
<file path=[Content_Types].xml><?xml version="1.0" encoding="utf-8"?>
<Types xmlns="http://schemas.openxmlformats.org/package/2006/content-types">
  <Default Extension="xml" ContentType="application/xml"/>
  <Default Extension="ppt" ContentType="application/vnd.ms-powerpoint"/>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7C5" w:rsidRPr="00BA5ED0" w:rsidRDefault="004207C5" w:rsidP="0083402B">
      <w:pPr>
        <w:spacing w:line="360" w:lineRule="auto"/>
        <w:jc w:val="center"/>
        <w:rPr>
          <w:rFonts w:ascii="Times New Roman" w:hAnsi="Times New Roman"/>
        </w:rPr>
      </w:pPr>
      <w:r w:rsidRPr="00BA5ED0">
        <w:rPr>
          <w:rFonts w:ascii="Times New Roman" w:hAnsi="Times New Roman"/>
        </w:rPr>
        <w:t>Российское общество скорой медицинской помощи</w:t>
      </w:r>
    </w:p>
    <w:p w:rsidR="00516CFF" w:rsidRPr="00516CFF" w:rsidRDefault="00516CFF" w:rsidP="0083402B">
      <w:pPr>
        <w:spacing w:line="360" w:lineRule="auto"/>
        <w:jc w:val="center"/>
        <w:rPr>
          <w:rFonts w:ascii="Times New Roman" w:hAnsi="Times New Roman"/>
          <w:sz w:val="8"/>
          <w:szCs w:val="16"/>
        </w:rPr>
      </w:pPr>
    </w:p>
    <w:p w:rsidR="00960AF0" w:rsidRPr="00BA5ED0" w:rsidRDefault="00960AF0" w:rsidP="0083402B">
      <w:pPr>
        <w:spacing w:line="360" w:lineRule="auto"/>
        <w:jc w:val="center"/>
        <w:rPr>
          <w:rFonts w:ascii="Times New Roman" w:hAnsi="Times New Roman"/>
        </w:rPr>
      </w:pPr>
      <w:r w:rsidRPr="00BA5ED0">
        <w:rPr>
          <w:rFonts w:ascii="Times New Roman" w:hAnsi="Times New Roman"/>
        </w:rPr>
        <w:t>Общество специалистов по неотложной кардиологии</w:t>
      </w:r>
    </w:p>
    <w:p w:rsidR="00516CFF" w:rsidRPr="00516CFF" w:rsidRDefault="00516CFF" w:rsidP="0083402B">
      <w:pPr>
        <w:spacing w:line="360" w:lineRule="auto"/>
        <w:jc w:val="center"/>
        <w:rPr>
          <w:rFonts w:ascii="Times New Roman" w:hAnsi="Times New Roman"/>
          <w:sz w:val="8"/>
        </w:rPr>
      </w:pPr>
    </w:p>
    <w:p w:rsidR="001F754E" w:rsidRPr="00BA5ED0" w:rsidRDefault="001F754E" w:rsidP="0083402B">
      <w:pPr>
        <w:spacing w:line="360" w:lineRule="auto"/>
        <w:jc w:val="center"/>
        <w:rPr>
          <w:rFonts w:ascii="Times New Roman" w:hAnsi="Times New Roman"/>
        </w:rPr>
      </w:pPr>
      <w:r w:rsidRPr="00BA5ED0">
        <w:rPr>
          <w:rFonts w:ascii="Times New Roman" w:hAnsi="Times New Roman"/>
        </w:rPr>
        <w:t xml:space="preserve">Федерация анестезиологов и реаниматологов России </w:t>
      </w:r>
    </w:p>
    <w:p w:rsidR="00516CFF" w:rsidRPr="00516CFF" w:rsidRDefault="00516CFF" w:rsidP="0083402B">
      <w:pPr>
        <w:spacing w:line="360" w:lineRule="auto"/>
        <w:jc w:val="center"/>
        <w:rPr>
          <w:rFonts w:ascii="Times New Roman" w:hAnsi="Times New Roman"/>
          <w:sz w:val="8"/>
        </w:rPr>
      </w:pPr>
    </w:p>
    <w:p w:rsidR="001F754E" w:rsidRPr="00BA5ED0" w:rsidRDefault="001F754E" w:rsidP="0083402B">
      <w:pPr>
        <w:spacing w:line="360" w:lineRule="auto"/>
        <w:jc w:val="center"/>
        <w:rPr>
          <w:rFonts w:ascii="Times New Roman" w:hAnsi="Times New Roman"/>
        </w:rPr>
      </w:pPr>
      <w:r w:rsidRPr="00BA5ED0">
        <w:rPr>
          <w:rFonts w:ascii="Times New Roman" w:hAnsi="Times New Roman"/>
        </w:rPr>
        <w:t xml:space="preserve">Национальное общество по изучению сердечной недостаточности </w:t>
      </w:r>
      <w:r w:rsidR="00516CFF">
        <w:rPr>
          <w:rFonts w:ascii="Times New Roman" w:hAnsi="Times New Roman"/>
        </w:rPr>
        <w:t xml:space="preserve">                                                     </w:t>
      </w:r>
      <w:r w:rsidRPr="00BA5ED0">
        <w:rPr>
          <w:rFonts w:ascii="Times New Roman" w:hAnsi="Times New Roman"/>
        </w:rPr>
        <w:t>и заболеваний миокарда</w:t>
      </w:r>
    </w:p>
    <w:p w:rsidR="00516CFF" w:rsidRPr="00516CFF" w:rsidRDefault="00516CFF" w:rsidP="0083402B">
      <w:pPr>
        <w:spacing w:line="360" w:lineRule="auto"/>
        <w:jc w:val="center"/>
        <w:rPr>
          <w:rFonts w:ascii="Times New Roman" w:hAnsi="Times New Roman"/>
          <w:sz w:val="8"/>
        </w:rPr>
      </w:pPr>
    </w:p>
    <w:p w:rsidR="0083402B" w:rsidRDefault="001F754E" w:rsidP="0083402B">
      <w:pPr>
        <w:spacing w:line="360" w:lineRule="auto"/>
        <w:jc w:val="center"/>
        <w:rPr>
          <w:rFonts w:ascii="Times New Roman" w:hAnsi="Times New Roman"/>
        </w:rPr>
      </w:pPr>
      <w:r w:rsidRPr="00BA5ED0">
        <w:rPr>
          <w:rFonts w:ascii="Times New Roman" w:hAnsi="Times New Roman"/>
        </w:rPr>
        <w:t>Российское трансплантологическое общество</w:t>
      </w:r>
    </w:p>
    <w:p w:rsidR="00516CFF" w:rsidRPr="00516CFF" w:rsidRDefault="00516CFF" w:rsidP="0083402B">
      <w:pPr>
        <w:spacing w:line="360" w:lineRule="auto"/>
        <w:jc w:val="center"/>
        <w:rPr>
          <w:rFonts w:ascii="Times New Roman" w:hAnsi="Times New Roman"/>
          <w:sz w:val="8"/>
        </w:rPr>
      </w:pPr>
    </w:p>
    <w:p w:rsidR="0083402B" w:rsidRDefault="001F754E" w:rsidP="0083402B">
      <w:pPr>
        <w:spacing w:line="480" w:lineRule="auto"/>
        <w:jc w:val="center"/>
        <w:rPr>
          <w:rFonts w:ascii="Times New Roman" w:hAnsi="Times New Roman"/>
        </w:rPr>
      </w:pPr>
      <w:r w:rsidRPr="00BA5ED0">
        <w:rPr>
          <w:rFonts w:ascii="Times New Roman" w:hAnsi="Times New Roman"/>
        </w:rPr>
        <w:t>Федерация лабораторной медицины</w:t>
      </w:r>
    </w:p>
    <w:p w:rsidR="001F754E" w:rsidRDefault="0083402B" w:rsidP="0083402B">
      <w:pPr>
        <w:spacing w:line="480" w:lineRule="auto"/>
        <w:jc w:val="center"/>
        <w:rPr>
          <w:rFonts w:ascii="Times New Roman" w:hAnsi="Times New Roman"/>
        </w:rPr>
      </w:pPr>
      <w:r>
        <w:rPr>
          <w:rFonts w:ascii="Times New Roman" w:hAnsi="Times New Roman"/>
        </w:rPr>
        <w:t>Научное общество нефрологов России</w:t>
      </w:r>
    </w:p>
    <w:p w:rsidR="0083402B" w:rsidRDefault="0083402B" w:rsidP="0083402B">
      <w:pPr>
        <w:spacing w:line="360" w:lineRule="auto"/>
        <w:jc w:val="center"/>
        <w:rPr>
          <w:rFonts w:ascii="Times New Roman" w:hAnsi="Times New Roman"/>
        </w:rPr>
      </w:pPr>
    </w:p>
    <w:p w:rsidR="0083402B" w:rsidRPr="00BA5ED0" w:rsidRDefault="0083402B" w:rsidP="0083402B">
      <w:pPr>
        <w:spacing w:line="360" w:lineRule="auto"/>
        <w:jc w:val="center"/>
        <w:rPr>
          <w:rFonts w:ascii="Times New Roman" w:hAnsi="Times New Roman"/>
        </w:rPr>
      </w:pPr>
    </w:p>
    <w:p w:rsidR="001F754E" w:rsidRPr="00BA5ED0" w:rsidRDefault="001F754E" w:rsidP="001F754E">
      <w:pPr>
        <w:spacing w:line="360" w:lineRule="auto"/>
        <w:jc w:val="center"/>
        <w:rPr>
          <w:rFonts w:ascii="Times New Roman" w:hAnsi="Times New Roman"/>
        </w:rPr>
      </w:pPr>
    </w:p>
    <w:p w:rsidR="00D329AB" w:rsidRPr="00BA5ED0" w:rsidRDefault="00D329AB" w:rsidP="001F754E">
      <w:pPr>
        <w:spacing w:line="360" w:lineRule="auto"/>
        <w:jc w:val="center"/>
        <w:rPr>
          <w:rFonts w:ascii="Times New Roman" w:hAnsi="Times New Roman"/>
        </w:rPr>
      </w:pPr>
    </w:p>
    <w:p w:rsidR="00D329AB" w:rsidRPr="00BA5ED0" w:rsidRDefault="00D329AB" w:rsidP="001F754E">
      <w:pPr>
        <w:spacing w:line="360" w:lineRule="auto"/>
        <w:jc w:val="center"/>
        <w:rPr>
          <w:rFonts w:ascii="Times New Roman" w:hAnsi="Times New Roman"/>
        </w:rPr>
      </w:pPr>
    </w:p>
    <w:p w:rsidR="00516CFF" w:rsidRDefault="00516CFF" w:rsidP="001F754E">
      <w:pPr>
        <w:spacing w:line="360" w:lineRule="auto"/>
        <w:jc w:val="center"/>
        <w:rPr>
          <w:rFonts w:ascii="Times New Roman" w:hAnsi="Times New Roman"/>
          <w:sz w:val="32"/>
        </w:rPr>
      </w:pPr>
    </w:p>
    <w:p w:rsidR="00516CFF" w:rsidRDefault="00516CFF" w:rsidP="001F754E">
      <w:pPr>
        <w:spacing w:line="360" w:lineRule="auto"/>
        <w:jc w:val="center"/>
        <w:rPr>
          <w:rFonts w:ascii="Times New Roman" w:hAnsi="Times New Roman"/>
          <w:sz w:val="32"/>
        </w:rPr>
      </w:pPr>
    </w:p>
    <w:p w:rsidR="00516CFF" w:rsidRPr="00047BC4" w:rsidRDefault="00670B6F" w:rsidP="001F754E">
      <w:pPr>
        <w:spacing w:line="360" w:lineRule="auto"/>
        <w:jc w:val="center"/>
        <w:rPr>
          <w:rFonts w:ascii="Times New Roman" w:hAnsi="Times New Roman"/>
          <w:sz w:val="36"/>
        </w:rPr>
      </w:pPr>
      <w:r w:rsidRPr="00047BC4">
        <w:rPr>
          <w:rFonts w:ascii="Times New Roman" w:hAnsi="Times New Roman"/>
          <w:sz w:val="36"/>
        </w:rPr>
        <w:t xml:space="preserve">РЕКОМЕНДАЦИИ ПО ВЕДЕНИЮ ПАЦИЕНТОВ </w:t>
      </w:r>
    </w:p>
    <w:p w:rsidR="00516CFF" w:rsidRPr="00047BC4" w:rsidRDefault="00670B6F" w:rsidP="001F754E">
      <w:pPr>
        <w:spacing w:line="360" w:lineRule="auto"/>
        <w:jc w:val="center"/>
        <w:rPr>
          <w:rFonts w:ascii="Times New Roman" w:hAnsi="Times New Roman"/>
          <w:sz w:val="36"/>
        </w:rPr>
      </w:pPr>
      <w:r w:rsidRPr="00047BC4">
        <w:rPr>
          <w:rFonts w:ascii="Times New Roman" w:hAnsi="Times New Roman"/>
          <w:sz w:val="36"/>
        </w:rPr>
        <w:t xml:space="preserve">С ОСТРОЙ СЕРДЕЧНОЙ НЕДОСТАТОЧНОСТЬЮ </w:t>
      </w:r>
    </w:p>
    <w:p w:rsidR="00047BC4" w:rsidRPr="00047BC4" w:rsidRDefault="00670B6F" w:rsidP="001F754E">
      <w:pPr>
        <w:spacing w:line="360" w:lineRule="auto"/>
        <w:jc w:val="center"/>
        <w:rPr>
          <w:rFonts w:ascii="Times New Roman" w:hAnsi="Times New Roman"/>
          <w:sz w:val="36"/>
        </w:rPr>
      </w:pPr>
      <w:r w:rsidRPr="00047BC4">
        <w:rPr>
          <w:rFonts w:ascii="Times New Roman" w:hAnsi="Times New Roman"/>
          <w:sz w:val="36"/>
        </w:rPr>
        <w:t xml:space="preserve">НА ДОГОСПИТАЛЬНОМ </w:t>
      </w:r>
    </w:p>
    <w:p w:rsidR="00047BC4" w:rsidRPr="00047BC4" w:rsidRDefault="00670B6F" w:rsidP="001F754E">
      <w:pPr>
        <w:spacing w:line="360" w:lineRule="auto"/>
        <w:jc w:val="center"/>
        <w:rPr>
          <w:rFonts w:ascii="Times New Roman" w:hAnsi="Times New Roman"/>
          <w:sz w:val="36"/>
        </w:rPr>
      </w:pPr>
      <w:r w:rsidRPr="00047BC4">
        <w:rPr>
          <w:rFonts w:ascii="Times New Roman" w:hAnsi="Times New Roman"/>
          <w:sz w:val="36"/>
        </w:rPr>
        <w:t xml:space="preserve">И ГОСПИТАЛЬНОМ ЭТАПАХ </w:t>
      </w:r>
    </w:p>
    <w:p w:rsidR="001F754E" w:rsidRPr="00047BC4" w:rsidRDefault="00670B6F" w:rsidP="001F754E">
      <w:pPr>
        <w:spacing w:line="360" w:lineRule="auto"/>
        <w:jc w:val="center"/>
        <w:rPr>
          <w:rFonts w:ascii="Times New Roman" w:hAnsi="Times New Roman"/>
          <w:sz w:val="36"/>
        </w:rPr>
      </w:pPr>
      <w:r w:rsidRPr="00047BC4">
        <w:rPr>
          <w:rFonts w:ascii="Times New Roman" w:hAnsi="Times New Roman"/>
          <w:sz w:val="36"/>
        </w:rPr>
        <w:t>ОКАЗАНИЯ МЕДИЦИНСКОЙ ПОМОЩИ</w:t>
      </w:r>
    </w:p>
    <w:p w:rsidR="001F754E" w:rsidRPr="00BA5ED0" w:rsidRDefault="001F754E" w:rsidP="0083402B">
      <w:pPr>
        <w:spacing w:line="360" w:lineRule="auto"/>
        <w:rPr>
          <w:rFonts w:ascii="Times New Roman" w:hAnsi="Times New Roman"/>
        </w:rPr>
      </w:pPr>
    </w:p>
    <w:p w:rsidR="00670B6F" w:rsidRDefault="00670B6F" w:rsidP="001F754E">
      <w:pPr>
        <w:spacing w:line="360" w:lineRule="auto"/>
        <w:jc w:val="center"/>
        <w:rPr>
          <w:rFonts w:ascii="Times New Roman" w:hAnsi="Times New Roman"/>
        </w:rPr>
      </w:pPr>
    </w:p>
    <w:p w:rsidR="00516CFF" w:rsidRPr="00BA5ED0" w:rsidRDefault="00516CFF" w:rsidP="001F754E">
      <w:pPr>
        <w:spacing w:line="360" w:lineRule="auto"/>
        <w:jc w:val="center"/>
        <w:rPr>
          <w:rFonts w:ascii="Times New Roman" w:hAnsi="Times New Roman"/>
        </w:rPr>
      </w:pPr>
    </w:p>
    <w:p w:rsidR="00670B6F" w:rsidRPr="00BA5ED0" w:rsidRDefault="00670B6F" w:rsidP="001F754E">
      <w:pPr>
        <w:spacing w:line="360" w:lineRule="auto"/>
        <w:jc w:val="center"/>
        <w:rPr>
          <w:rFonts w:ascii="Times New Roman" w:hAnsi="Times New Roman"/>
        </w:rPr>
      </w:pPr>
    </w:p>
    <w:p w:rsidR="00670B6F" w:rsidRPr="00BA5ED0" w:rsidRDefault="00670B6F" w:rsidP="001F754E">
      <w:pPr>
        <w:spacing w:line="360" w:lineRule="auto"/>
        <w:jc w:val="center"/>
        <w:rPr>
          <w:rFonts w:ascii="Times New Roman" w:hAnsi="Times New Roman"/>
        </w:rPr>
      </w:pPr>
    </w:p>
    <w:p w:rsidR="00670B6F" w:rsidRPr="00BA5ED0" w:rsidRDefault="00670B6F" w:rsidP="001F754E">
      <w:pPr>
        <w:spacing w:line="360" w:lineRule="auto"/>
        <w:jc w:val="center"/>
        <w:rPr>
          <w:rFonts w:ascii="Times New Roman" w:hAnsi="Times New Roman"/>
        </w:rPr>
      </w:pPr>
    </w:p>
    <w:p w:rsidR="00CA62DB" w:rsidRPr="00BA5ED0" w:rsidRDefault="00CA62DB" w:rsidP="001F754E">
      <w:pPr>
        <w:spacing w:line="360" w:lineRule="auto"/>
        <w:jc w:val="center"/>
        <w:rPr>
          <w:rFonts w:ascii="Times New Roman" w:hAnsi="Times New Roman"/>
        </w:rPr>
      </w:pPr>
    </w:p>
    <w:p w:rsidR="00CA62DB" w:rsidRPr="00BA5ED0" w:rsidRDefault="00CA62DB" w:rsidP="001F754E">
      <w:pPr>
        <w:spacing w:line="360" w:lineRule="auto"/>
        <w:jc w:val="center"/>
        <w:rPr>
          <w:rFonts w:ascii="Times New Roman" w:hAnsi="Times New Roman"/>
        </w:rPr>
      </w:pPr>
    </w:p>
    <w:p w:rsidR="00670B6F" w:rsidRPr="00BA5ED0" w:rsidRDefault="00670B6F" w:rsidP="0083402B">
      <w:pPr>
        <w:spacing w:line="360" w:lineRule="auto"/>
        <w:rPr>
          <w:rFonts w:ascii="Times New Roman" w:hAnsi="Times New Roman"/>
        </w:rPr>
      </w:pPr>
    </w:p>
    <w:p w:rsidR="00670B6F" w:rsidRPr="00BA5ED0" w:rsidRDefault="00670B6F" w:rsidP="001F754E">
      <w:pPr>
        <w:spacing w:line="360" w:lineRule="auto"/>
        <w:jc w:val="center"/>
        <w:rPr>
          <w:rFonts w:ascii="Times New Roman" w:hAnsi="Times New Roman"/>
        </w:rPr>
      </w:pPr>
      <w:r w:rsidRPr="00BA5ED0">
        <w:rPr>
          <w:rFonts w:ascii="Times New Roman" w:hAnsi="Times New Roman"/>
        </w:rPr>
        <w:t>2016 г</w:t>
      </w:r>
      <w:r w:rsidR="00516CFF">
        <w:rPr>
          <w:rFonts w:ascii="Times New Roman" w:hAnsi="Times New Roman"/>
        </w:rPr>
        <w:t>.</w:t>
      </w:r>
    </w:p>
    <w:p w:rsidR="001F754E" w:rsidRPr="00BA5ED0" w:rsidRDefault="001F754E" w:rsidP="001F754E">
      <w:pPr>
        <w:spacing w:line="360" w:lineRule="auto"/>
        <w:jc w:val="center"/>
        <w:rPr>
          <w:rFonts w:ascii="Times New Roman" w:hAnsi="Times New Roman"/>
        </w:rPr>
        <w:sectPr w:rsidR="001F754E" w:rsidRPr="00BA5ED0" w:rsidSect="005C73F8">
          <w:pgSz w:w="11900" w:h="16840"/>
          <w:pgMar w:top="1134" w:right="850" w:bottom="1134" w:left="1701" w:header="708" w:footer="708" w:gutter="0"/>
          <w:cols w:space="708"/>
          <w:docGrid w:linePitch="360"/>
        </w:sectPr>
      </w:pPr>
    </w:p>
    <w:p w:rsidR="00670B6F" w:rsidRPr="00BA5ED0" w:rsidRDefault="00AC71FB" w:rsidP="00CE13B3">
      <w:pPr>
        <w:spacing w:line="360" w:lineRule="auto"/>
        <w:jc w:val="center"/>
        <w:rPr>
          <w:rFonts w:ascii="Times New Roman" w:hAnsi="Times New Roman"/>
        </w:rPr>
      </w:pPr>
      <w:r w:rsidRPr="00BA5ED0">
        <w:rPr>
          <w:rFonts w:ascii="Times New Roman" w:hAnsi="Times New Roman"/>
          <w:b/>
        </w:rPr>
        <w:lastRenderedPageBreak/>
        <w:t>Рабочая группа по подготовке текста</w:t>
      </w:r>
      <w:r w:rsidR="001D21A0" w:rsidRPr="00BA5ED0">
        <w:rPr>
          <w:rFonts w:ascii="Times New Roman" w:hAnsi="Times New Roman"/>
          <w:b/>
        </w:rPr>
        <w:t xml:space="preserve"> Рекомендаций</w:t>
      </w:r>
      <w:r w:rsidRPr="00BA5ED0">
        <w:rPr>
          <w:rFonts w:ascii="Times New Roman" w:hAnsi="Times New Roman"/>
          <w:b/>
        </w:rPr>
        <w:t>:</w:t>
      </w:r>
    </w:p>
    <w:p w:rsidR="004207C5" w:rsidRPr="00BA5ED0" w:rsidRDefault="004207C5" w:rsidP="004207C5">
      <w:pPr>
        <w:jc w:val="center"/>
        <w:rPr>
          <w:rFonts w:ascii="Times New Roman" w:hAnsi="Times New Roman"/>
          <w:b/>
        </w:rPr>
      </w:pPr>
      <w:r w:rsidRPr="00BA5ED0">
        <w:rPr>
          <w:rFonts w:ascii="Times New Roman" w:hAnsi="Times New Roman"/>
          <w:b/>
        </w:rPr>
        <w:t>Координаторы проекта</w:t>
      </w:r>
    </w:p>
    <w:p w:rsidR="004207C5" w:rsidRPr="00BA5ED0" w:rsidRDefault="004207C5" w:rsidP="004207C5">
      <w:pPr>
        <w:spacing w:line="276" w:lineRule="auto"/>
        <w:jc w:val="center"/>
        <w:rPr>
          <w:rFonts w:ascii="Times New Roman" w:hAnsi="Times New Roman"/>
        </w:rPr>
      </w:pPr>
      <w:r w:rsidRPr="00BA5ED0">
        <w:rPr>
          <w:rFonts w:ascii="Times New Roman" w:hAnsi="Times New Roman"/>
        </w:rPr>
        <w:t xml:space="preserve">Академик РАН С.Ф. </w:t>
      </w:r>
      <w:r w:rsidRPr="00BA5ED0">
        <w:rPr>
          <w:rFonts w:ascii="Times New Roman" w:eastAsia="Times New Roman" w:hAnsi="Times New Roman"/>
        </w:rPr>
        <w:t>Багненко</w:t>
      </w:r>
    </w:p>
    <w:p w:rsidR="004207C5" w:rsidRPr="00BA5ED0" w:rsidRDefault="007D3894" w:rsidP="004207C5">
      <w:pPr>
        <w:spacing w:line="276" w:lineRule="auto"/>
        <w:jc w:val="center"/>
        <w:rPr>
          <w:rFonts w:ascii="Times New Roman" w:hAnsi="Times New Roman"/>
        </w:rPr>
      </w:pPr>
      <w:r>
        <w:rPr>
          <w:rFonts w:ascii="Times New Roman" w:hAnsi="Times New Roman"/>
        </w:rPr>
        <w:t xml:space="preserve">Академик </w:t>
      </w:r>
      <w:r w:rsidR="004207C5" w:rsidRPr="00BA5ED0">
        <w:rPr>
          <w:rFonts w:ascii="Times New Roman" w:hAnsi="Times New Roman"/>
        </w:rPr>
        <w:t xml:space="preserve">РАН </w:t>
      </w:r>
      <w:r w:rsidR="004207C5" w:rsidRPr="00BA5ED0">
        <w:rPr>
          <w:rFonts w:ascii="Times New Roman" w:eastAsia="Times New Roman" w:hAnsi="Times New Roman"/>
        </w:rPr>
        <w:t xml:space="preserve">Ю.С. Полушин </w:t>
      </w:r>
    </w:p>
    <w:p w:rsidR="004207C5" w:rsidRPr="00BA5ED0" w:rsidRDefault="004207C5" w:rsidP="004207C5">
      <w:pPr>
        <w:spacing w:line="360" w:lineRule="auto"/>
        <w:jc w:val="center"/>
        <w:rPr>
          <w:rFonts w:ascii="Times New Roman" w:eastAsia="Times New Roman" w:hAnsi="Times New Roman"/>
        </w:rPr>
      </w:pPr>
      <w:r w:rsidRPr="00BA5ED0">
        <w:rPr>
          <w:rFonts w:ascii="Times New Roman" w:eastAsia="Times New Roman" w:hAnsi="Times New Roman"/>
        </w:rPr>
        <w:t xml:space="preserve">Проф. С.Н. Терещенко </w:t>
      </w:r>
    </w:p>
    <w:p w:rsidR="004207C5" w:rsidRPr="00BA5ED0" w:rsidRDefault="004207C5" w:rsidP="004207C5">
      <w:pPr>
        <w:jc w:val="center"/>
        <w:rPr>
          <w:rFonts w:ascii="Times New Roman" w:hAnsi="Times New Roman"/>
          <w:b/>
        </w:rPr>
      </w:pPr>
    </w:p>
    <w:p w:rsidR="00CE13B3" w:rsidRDefault="007D3894" w:rsidP="000E79EA">
      <w:pPr>
        <w:jc w:val="center"/>
        <w:rPr>
          <w:rFonts w:ascii="Times New Roman" w:eastAsia="Times New Roman" w:hAnsi="Times New Roman"/>
        </w:rPr>
      </w:pPr>
      <w:r>
        <w:rPr>
          <w:rFonts w:ascii="Times New Roman" w:hAnsi="Times New Roman"/>
          <w:b/>
        </w:rPr>
        <w:t>Рабочая группа по написанию текста рекомендаци</w:t>
      </w:r>
      <w:r w:rsidR="000E79EA">
        <w:rPr>
          <w:rFonts w:ascii="Times New Roman" w:hAnsi="Times New Roman"/>
          <w:b/>
        </w:rPr>
        <w:t>й</w:t>
      </w:r>
    </w:p>
    <w:p w:rsidR="00CE13B3" w:rsidRDefault="00CE13B3" w:rsidP="00AC71FB">
      <w:pPr>
        <w:spacing w:line="360" w:lineRule="auto"/>
        <w:jc w:val="both"/>
        <w:rPr>
          <w:rFonts w:ascii="Times New Roman" w:eastAsia="Times New Roman" w:hAnsi="Times New Roman"/>
        </w:rPr>
      </w:pPr>
    </w:p>
    <w:p w:rsidR="002C0674" w:rsidRPr="00EF4ACC" w:rsidRDefault="007D3894" w:rsidP="00AC71FB">
      <w:pPr>
        <w:spacing w:line="360" w:lineRule="auto"/>
        <w:jc w:val="both"/>
        <w:rPr>
          <w:rStyle w:val="s2"/>
          <w:rFonts w:ascii="Times New Roman" w:eastAsia="Times New Roman" w:hAnsi="Times New Roman"/>
        </w:rPr>
      </w:pPr>
      <w:r w:rsidRPr="00BA708A">
        <w:rPr>
          <w:rFonts w:ascii="Times New Roman" w:eastAsia="Times New Roman" w:hAnsi="Times New Roman"/>
        </w:rPr>
        <w:t>член-корр РАН</w:t>
      </w:r>
      <w:r w:rsidRPr="00EF4ACC">
        <w:rPr>
          <w:rFonts w:ascii="Times New Roman" w:eastAsia="Times New Roman" w:hAnsi="Times New Roman"/>
        </w:rPr>
        <w:t xml:space="preserve"> </w:t>
      </w:r>
      <w:r w:rsidR="002C0674" w:rsidRPr="00EF4ACC">
        <w:rPr>
          <w:rFonts w:ascii="Times New Roman" w:eastAsia="Times New Roman" w:hAnsi="Times New Roman"/>
        </w:rPr>
        <w:t xml:space="preserve">Бойцов С.А., </w:t>
      </w:r>
      <w:r w:rsidRPr="00EF4ACC">
        <w:rPr>
          <w:rStyle w:val="s2"/>
          <w:rFonts w:ascii="Times New Roman" w:eastAsia="Times New Roman" w:hAnsi="Times New Roman"/>
        </w:rPr>
        <w:t xml:space="preserve">акад. РАН </w:t>
      </w:r>
      <w:r w:rsidR="002C0674" w:rsidRPr="00EF4ACC">
        <w:rPr>
          <w:rStyle w:val="s2"/>
          <w:rFonts w:ascii="Times New Roman" w:eastAsia="Times New Roman" w:hAnsi="Times New Roman"/>
        </w:rPr>
        <w:t xml:space="preserve">Готье С.В., </w:t>
      </w:r>
      <w:r w:rsidRPr="00EF4ACC">
        <w:rPr>
          <w:rStyle w:val="s2"/>
          <w:rFonts w:ascii="Times New Roman" w:eastAsia="Times New Roman" w:hAnsi="Times New Roman"/>
        </w:rPr>
        <w:t xml:space="preserve">д.м.н. </w:t>
      </w:r>
      <w:r w:rsidR="002C0674" w:rsidRPr="00EF4ACC">
        <w:rPr>
          <w:rStyle w:val="s2"/>
          <w:rFonts w:ascii="Times New Roman" w:eastAsia="Times New Roman" w:hAnsi="Times New Roman"/>
        </w:rPr>
        <w:t>Жиров И.В.,</w:t>
      </w:r>
      <w:r w:rsidR="00D075F6" w:rsidRPr="00EF4ACC">
        <w:rPr>
          <w:rStyle w:val="s2"/>
          <w:rFonts w:ascii="Times New Roman" w:eastAsia="Times New Roman" w:hAnsi="Times New Roman"/>
        </w:rPr>
        <w:t xml:space="preserve"> </w:t>
      </w:r>
      <w:r w:rsidRPr="00EF4ACC">
        <w:rPr>
          <w:rStyle w:val="s2"/>
          <w:rFonts w:ascii="Times New Roman" w:eastAsia="Times New Roman" w:hAnsi="Times New Roman"/>
        </w:rPr>
        <w:t xml:space="preserve">к.м.н. </w:t>
      </w:r>
      <w:r w:rsidRPr="00EF4ACC">
        <w:rPr>
          <w:rFonts w:ascii="Times New Roman" w:hAnsi="Times New Roman"/>
          <w:bCs/>
        </w:rPr>
        <w:t>Колачев И.И.</w:t>
      </w:r>
      <w:r w:rsidRPr="00BA708A">
        <w:rPr>
          <w:rStyle w:val="s2"/>
          <w:rFonts w:ascii="Times New Roman" w:eastAsia="Times New Roman" w:hAnsi="Times New Roman"/>
        </w:rPr>
        <w:t>, к.м.н.</w:t>
      </w:r>
      <w:r w:rsidRPr="00EF4ACC">
        <w:rPr>
          <w:rStyle w:val="s2"/>
          <w:rFonts w:ascii="Times New Roman" w:eastAsia="Times New Roman" w:hAnsi="Times New Roman"/>
        </w:rPr>
        <w:t xml:space="preserve"> </w:t>
      </w:r>
      <w:r w:rsidR="002C0674" w:rsidRPr="00EF4ACC">
        <w:rPr>
          <w:rStyle w:val="s2"/>
          <w:rFonts w:ascii="Times New Roman" w:eastAsia="Times New Roman" w:hAnsi="Times New Roman"/>
        </w:rPr>
        <w:t xml:space="preserve">Костенко В.А., </w:t>
      </w:r>
      <w:r w:rsidRPr="00EF4ACC">
        <w:rPr>
          <w:rStyle w:val="s2"/>
          <w:rFonts w:ascii="Times New Roman" w:eastAsia="Times New Roman" w:hAnsi="Times New Roman"/>
        </w:rPr>
        <w:t xml:space="preserve">проф. </w:t>
      </w:r>
      <w:r w:rsidR="002C0674" w:rsidRPr="00EF4ACC">
        <w:rPr>
          <w:rStyle w:val="s2"/>
          <w:rFonts w:ascii="Times New Roman" w:eastAsia="Times New Roman" w:hAnsi="Times New Roman"/>
        </w:rPr>
        <w:t xml:space="preserve">Кочетов А.Г., </w:t>
      </w:r>
      <w:r w:rsidRPr="00EF4ACC">
        <w:rPr>
          <w:rStyle w:val="s2"/>
          <w:rFonts w:ascii="Times New Roman" w:eastAsia="Times New Roman" w:hAnsi="Times New Roman"/>
        </w:rPr>
        <w:t xml:space="preserve">проф. </w:t>
      </w:r>
      <w:r w:rsidR="00784DD1" w:rsidRPr="00EF4ACC">
        <w:rPr>
          <w:rStyle w:val="s2"/>
          <w:rFonts w:ascii="Times New Roman" w:eastAsia="Times New Roman" w:hAnsi="Times New Roman"/>
        </w:rPr>
        <w:t xml:space="preserve">Куликов А.Н., </w:t>
      </w:r>
      <w:r w:rsidRPr="00EF4ACC">
        <w:rPr>
          <w:rFonts w:ascii="Times New Roman" w:hAnsi="Times New Roman"/>
          <w:bCs/>
        </w:rPr>
        <w:t xml:space="preserve">к.м.н. Куренков М.В., </w:t>
      </w:r>
      <w:r w:rsidRPr="00BA708A">
        <w:rPr>
          <w:rStyle w:val="s2"/>
          <w:rFonts w:ascii="Times New Roman" w:eastAsia="Times New Roman" w:hAnsi="Times New Roman"/>
        </w:rPr>
        <w:t xml:space="preserve">к.б.н. </w:t>
      </w:r>
      <w:r w:rsidR="002C0674" w:rsidRPr="00EF4ACC">
        <w:rPr>
          <w:rStyle w:val="s2"/>
          <w:rFonts w:ascii="Times New Roman" w:eastAsia="Times New Roman" w:hAnsi="Times New Roman"/>
        </w:rPr>
        <w:t xml:space="preserve">Лянг О.В., </w:t>
      </w:r>
      <w:r w:rsidRPr="00EF4ACC">
        <w:rPr>
          <w:rStyle w:val="s2"/>
          <w:rFonts w:ascii="Times New Roman" w:eastAsia="Times New Roman" w:hAnsi="Times New Roman"/>
        </w:rPr>
        <w:t xml:space="preserve">к.м.н. </w:t>
      </w:r>
      <w:r w:rsidR="002C0674" w:rsidRPr="00EF4ACC">
        <w:rPr>
          <w:rStyle w:val="s2"/>
          <w:rFonts w:ascii="Times New Roman" w:eastAsia="Times New Roman" w:hAnsi="Times New Roman"/>
        </w:rPr>
        <w:t xml:space="preserve">Нарусов О.Ю., </w:t>
      </w:r>
      <w:r w:rsidRPr="00EF4ACC">
        <w:rPr>
          <w:rStyle w:val="s2"/>
          <w:rFonts w:ascii="Times New Roman" w:eastAsia="Times New Roman" w:hAnsi="Times New Roman"/>
        </w:rPr>
        <w:t xml:space="preserve">к.м.н. </w:t>
      </w:r>
      <w:r w:rsidR="002C0674" w:rsidRPr="00EF4ACC">
        <w:rPr>
          <w:rStyle w:val="s2"/>
          <w:rFonts w:ascii="Times New Roman" w:eastAsia="Times New Roman" w:hAnsi="Times New Roman"/>
        </w:rPr>
        <w:t xml:space="preserve">Насонова С.Н., </w:t>
      </w:r>
      <w:r w:rsidRPr="00EF4ACC">
        <w:rPr>
          <w:rFonts w:ascii="Times New Roman" w:eastAsia="Times New Roman" w:hAnsi="Times New Roman"/>
        </w:rPr>
        <w:t xml:space="preserve">проф. </w:t>
      </w:r>
      <w:r w:rsidR="002C0674" w:rsidRPr="00EF4ACC">
        <w:rPr>
          <w:rFonts w:ascii="Times New Roman" w:eastAsia="Times New Roman" w:hAnsi="Times New Roman"/>
        </w:rPr>
        <w:t xml:space="preserve">Нифонтов Е.М., </w:t>
      </w:r>
      <w:r w:rsidRPr="00EF4ACC">
        <w:rPr>
          <w:rStyle w:val="s2"/>
          <w:rFonts w:ascii="Times New Roman" w:eastAsia="Times New Roman" w:hAnsi="Times New Roman"/>
        </w:rPr>
        <w:t xml:space="preserve">к.м.н. </w:t>
      </w:r>
      <w:r w:rsidR="002C0674" w:rsidRPr="00EF4ACC">
        <w:rPr>
          <w:rStyle w:val="s2"/>
          <w:rFonts w:ascii="Times New Roman" w:eastAsia="Times New Roman" w:hAnsi="Times New Roman"/>
        </w:rPr>
        <w:t xml:space="preserve">Осмоловская Ю.Ф, </w:t>
      </w:r>
      <w:r w:rsidRPr="00EF4ACC">
        <w:rPr>
          <w:rStyle w:val="s2"/>
          <w:rFonts w:ascii="Times New Roman" w:eastAsia="Times New Roman" w:hAnsi="Times New Roman"/>
        </w:rPr>
        <w:t xml:space="preserve">к.м.н. </w:t>
      </w:r>
      <w:r w:rsidR="002C0674" w:rsidRPr="00EF4ACC">
        <w:rPr>
          <w:rStyle w:val="s2"/>
          <w:rFonts w:ascii="Times New Roman" w:eastAsia="Times New Roman" w:hAnsi="Times New Roman"/>
        </w:rPr>
        <w:t xml:space="preserve">Повзун А.С., </w:t>
      </w:r>
      <w:r w:rsidRPr="00EF4ACC">
        <w:rPr>
          <w:rFonts w:ascii="Times New Roman" w:eastAsia="Times New Roman" w:hAnsi="Times New Roman"/>
        </w:rPr>
        <w:t xml:space="preserve">проф. </w:t>
      </w:r>
      <w:r w:rsidR="005E0921">
        <w:rPr>
          <w:rFonts w:ascii="Times New Roman" w:eastAsia="Times New Roman" w:hAnsi="Times New Roman"/>
        </w:rPr>
        <w:t>Попцов В.Н</w:t>
      </w:r>
      <w:bookmarkStart w:id="0" w:name="_GoBack"/>
      <w:bookmarkEnd w:id="0"/>
      <w:r w:rsidR="002C0674" w:rsidRPr="00EF4ACC">
        <w:rPr>
          <w:rFonts w:ascii="Times New Roman" w:eastAsia="Times New Roman" w:hAnsi="Times New Roman"/>
        </w:rPr>
        <w:t xml:space="preserve">., </w:t>
      </w:r>
      <w:r w:rsidRPr="00EF4ACC">
        <w:rPr>
          <w:rFonts w:ascii="Times New Roman" w:eastAsia="Times New Roman" w:hAnsi="Times New Roman"/>
        </w:rPr>
        <w:t xml:space="preserve">проф. </w:t>
      </w:r>
      <w:r w:rsidR="002C0674" w:rsidRPr="00EF4ACC">
        <w:rPr>
          <w:rFonts w:ascii="Times New Roman" w:eastAsia="Times New Roman" w:hAnsi="Times New Roman"/>
        </w:rPr>
        <w:t xml:space="preserve">Смирнов А.В., </w:t>
      </w:r>
      <w:r w:rsidRPr="00EF4ACC">
        <w:rPr>
          <w:rStyle w:val="s2"/>
          <w:rFonts w:ascii="Times New Roman" w:eastAsia="Times New Roman" w:hAnsi="Times New Roman"/>
        </w:rPr>
        <w:t xml:space="preserve">к.м.н. </w:t>
      </w:r>
      <w:r w:rsidR="002C0674" w:rsidRPr="00EF4ACC">
        <w:rPr>
          <w:rStyle w:val="s2"/>
          <w:rFonts w:ascii="Times New Roman" w:eastAsia="Times New Roman" w:hAnsi="Times New Roman"/>
        </w:rPr>
        <w:t xml:space="preserve">Сычев А.В., </w:t>
      </w:r>
      <w:r w:rsidRPr="00EF4ACC">
        <w:rPr>
          <w:rStyle w:val="s2"/>
          <w:rFonts w:ascii="Times New Roman" w:eastAsia="Times New Roman" w:hAnsi="Times New Roman"/>
        </w:rPr>
        <w:t xml:space="preserve">к.м.н. </w:t>
      </w:r>
      <w:r w:rsidR="002C0674" w:rsidRPr="00EF4ACC">
        <w:rPr>
          <w:rStyle w:val="s2"/>
          <w:rFonts w:ascii="Times New Roman" w:eastAsia="Times New Roman" w:hAnsi="Times New Roman"/>
        </w:rPr>
        <w:t xml:space="preserve">Теплов В.М., </w:t>
      </w:r>
      <w:r w:rsidRPr="00EF4ACC">
        <w:rPr>
          <w:rStyle w:val="s2"/>
          <w:rFonts w:ascii="Times New Roman" w:eastAsia="Times New Roman" w:hAnsi="Times New Roman"/>
        </w:rPr>
        <w:t xml:space="preserve">д.м.н. </w:t>
      </w:r>
      <w:r w:rsidR="002C0674" w:rsidRPr="00EF4ACC">
        <w:rPr>
          <w:rStyle w:val="s2"/>
          <w:rFonts w:ascii="Times New Roman" w:eastAsia="Times New Roman" w:hAnsi="Times New Roman"/>
        </w:rPr>
        <w:t xml:space="preserve">Ускач Т.М., </w:t>
      </w:r>
      <w:r w:rsidRPr="00EF4ACC">
        <w:rPr>
          <w:rStyle w:val="s2"/>
          <w:rFonts w:ascii="Times New Roman" w:eastAsia="Times New Roman" w:hAnsi="Times New Roman"/>
        </w:rPr>
        <w:t xml:space="preserve">член-корр РАН </w:t>
      </w:r>
      <w:r w:rsidR="002C0674" w:rsidRPr="00EF4ACC">
        <w:rPr>
          <w:rStyle w:val="s2"/>
          <w:rFonts w:ascii="Times New Roman" w:eastAsia="Times New Roman" w:hAnsi="Times New Roman"/>
        </w:rPr>
        <w:t xml:space="preserve">Шевченко А.О., </w:t>
      </w:r>
      <w:r w:rsidRPr="00EF4ACC">
        <w:rPr>
          <w:rStyle w:val="s2"/>
          <w:rFonts w:ascii="Times New Roman" w:eastAsia="Times New Roman" w:hAnsi="Times New Roman"/>
        </w:rPr>
        <w:t xml:space="preserve">к.м.н. </w:t>
      </w:r>
      <w:r w:rsidR="002C0674" w:rsidRPr="00EF4ACC">
        <w:rPr>
          <w:rStyle w:val="s2"/>
          <w:rFonts w:ascii="Times New Roman" w:eastAsia="Times New Roman" w:hAnsi="Times New Roman"/>
        </w:rPr>
        <w:t xml:space="preserve">Шиганов М.Ю., </w:t>
      </w:r>
      <w:r w:rsidRPr="00EF4ACC">
        <w:rPr>
          <w:rFonts w:ascii="Times New Roman" w:eastAsia="Times New Roman" w:hAnsi="Times New Roman"/>
        </w:rPr>
        <w:t xml:space="preserve">проф. </w:t>
      </w:r>
      <w:r w:rsidR="002C0674" w:rsidRPr="00EF4ACC">
        <w:rPr>
          <w:rFonts w:ascii="Times New Roman" w:eastAsia="Times New Roman" w:hAnsi="Times New Roman"/>
        </w:rPr>
        <w:t>Эмануэль В.Л., </w:t>
      </w:r>
      <w:r w:rsidRPr="00EF4ACC">
        <w:rPr>
          <w:rStyle w:val="s2"/>
          <w:rFonts w:ascii="Times New Roman" w:eastAsia="Times New Roman" w:hAnsi="Times New Roman"/>
        </w:rPr>
        <w:t xml:space="preserve">д.м.н. </w:t>
      </w:r>
      <w:r w:rsidR="002C0674" w:rsidRPr="00EF4ACC">
        <w:rPr>
          <w:rStyle w:val="s2"/>
          <w:rFonts w:ascii="Times New Roman" w:eastAsia="Times New Roman" w:hAnsi="Times New Roman"/>
        </w:rPr>
        <w:t xml:space="preserve">Явелов И.С., </w:t>
      </w:r>
    </w:p>
    <w:p w:rsidR="007D3894" w:rsidRPr="00EF4ACC" w:rsidRDefault="007D3894" w:rsidP="00AC71FB">
      <w:pPr>
        <w:spacing w:line="360" w:lineRule="auto"/>
        <w:jc w:val="both"/>
        <w:rPr>
          <w:rStyle w:val="s2"/>
          <w:rFonts w:ascii="Times New Roman" w:eastAsia="Times New Roman" w:hAnsi="Times New Roman"/>
        </w:rPr>
      </w:pPr>
    </w:p>
    <w:p w:rsidR="007D3894" w:rsidRPr="00EF4ACC" w:rsidRDefault="007D3894" w:rsidP="007D3894">
      <w:pPr>
        <w:spacing w:line="360" w:lineRule="auto"/>
        <w:jc w:val="center"/>
        <w:rPr>
          <w:rFonts w:ascii="Times New Roman" w:hAnsi="Times New Roman"/>
          <w:b/>
          <w:bCs/>
        </w:rPr>
      </w:pPr>
      <w:r w:rsidRPr="00EF4ACC">
        <w:rPr>
          <w:rFonts w:ascii="Times New Roman" w:hAnsi="Times New Roman"/>
          <w:b/>
          <w:bCs/>
        </w:rPr>
        <w:t>Экспертный комитет рекомендаций</w:t>
      </w:r>
    </w:p>
    <w:p w:rsidR="007D3894" w:rsidRPr="00EF4ACC" w:rsidRDefault="007D3894" w:rsidP="007D3894">
      <w:pPr>
        <w:spacing w:line="360" w:lineRule="auto"/>
        <w:jc w:val="center"/>
        <w:rPr>
          <w:rFonts w:ascii="Times New Roman" w:hAnsi="Times New Roman"/>
          <w:b/>
          <w:bCs/>
        </w:rPr>
      </w:pPr>
    </w:p>
    <w:p w:rsidR="000E79EA" w:rsidRPr="00BA708A" w:rsidRDefault="007D3894" w:rsidP="00AC71FB">
      <w:pPr>
        <w:spacing w:line="360" w:lineRule="auto"/>
        <w:jc w:val="both"/>
        <w:rPr>
          <w:rStyle w:val="s2"/>
          <w:rFonts w:ascii="Times New Roman" w:eastAsia="Times New Roman" w:hAnsi="Times New Roman"/>
        </w:rPr>
      </w:pPr>
      <w:r w:rsidRPr="00EF4ACC">
        <w:rPr>
          <w:rFonts w:ascii="Times New Roman" w:hAnsi="Times New Roman"/>
          <w:bCs/>
        </w:rPr>
        <w:t>Член</w:t>
      </w:r>
      <w:r w:rsidR="00D075F6" w:rsidRPr="00EF4ACC">
        <w:rPr>
          <w:rFonts w:ascii="Times New Roman" w:hAnsi="Times New Roman"/>
          <w:bCs/>
        </w:rPr>
        <w:t>-корр РАН</w:t>
      </w:r>
      <w:r w:rsidRPr="00EF4ACC">
        <w:rPr>
          <w:rFonts w:ascii="Times New Roman" w:hAnsi="Times New Roman"/>
          <w:bCs/>
        </w:rPr>
        <w:t xml:space="preserve"> Арутюнов Г.П. (Москва), проф. Архипов М.В. (Екатеринбург), член-корр РАН Барбараш О.Л. (Кемерово), проф. Болдуева С.А. (Санкт-Петербург), проф. Васильева Е.Ю. (Москва), проф. Васюк Ю.А. (Москва), проф. Галявич А.С. (Казань), проф. Глезер М.Г. (Москва), проф. Говорин А.В. (Чита), проф. Гринштейн Ю.И. (Красноярск), д.м.н. Джаиани Н.А. (Москва), проф. Довгалевский П.Я. (Саратов), проф. Затейщиков Д.А. (Москва), проф. Зырянов С.К. (Москва), член-корр РАН Еременко Е.А. (Москва), академик РАН, проф. Карпов Р.С. (Томск), проф. Кобалава Ж.Д. (Москва),</w:t>
      </w:r>
      <w:r w:rsidR="00D075F6" w:rsidRPr="00EF4ACC">
        <w:rPr>
          <w:rFonts w:ascii="Times New Roman" w:hAnsi="Times New Roman"/>
          <w:bCs/>
        </w:rPr>
        <w:t xml:space="preserve"> </w:t>
      </w:r>
      <w:r w:rsidRPr="00EF4ACC">
        <w:rPr>
          <w:rFonts w:ascii="Times New Roman" w:hAnsi="Times New Roman"/>
          <w:bCs/>
        </w:rPr>
        <w:t>проф. Космачева Е.Д. (Краснодар),</w:t>
      </w:r>
      <w:r w:rsidR="00D075F6" w:rsidRPr="00EF4ACC">
        <w:rPr>
          <w:rFonts w:ascii="Times New Roman" w:hAnsi="Times New Roman"/>
          <w:bCs/>
        </w:rPr>
        <w:t xml:space="preserve"> </w:t>
      </w:r>
      <w:r w:rsidRPr="00EF4ACC">
        <w:rPr>
          <w:rFonts w:ascii="Times New Roman" w:hAnsi="Times New Roman"/>
          <w:bCs/>
        </w:rPr>
        <w:t>проф. Либис Р.А. (Оренбург),</w:t>
      </w:r>
      <w:r w:rsidR="00D075F6" w:rsidRPr="00EF4ACC">
        <w:rPr>
          <w:rFonts w:ascii="Times New Roman" w:hAnsi="Times New Roman"/>
          <w:bCs/>
        </w:rPr>
        <w:t xml:space="preserve"> </w:t>
      </w:r>
      <w:r w:rsidR="000E79EA" w:rsidRPr="00EF4ACC">
        <w:rPr>
          <w:rFonts w:ascii="Times New Roman" w:hAnsi="Times New Roman"/>
          <w:bCs/>
        </w:rPr>
        <w:t xml:space="preserve">проф. Лихванцев В.В. (Москва), </w:t>
      </w:r>
      <w:r w:rsidRPr="00EF4ACC">
        <w:rPr>
          <w:rFonts w:ascii="Times New Roman" w:hAnsi="Times New Roman"/>
          <w:bCs/>
        </w:rPr>
        <w:t xml:space="preserve">проф. Марков В.А. (Томск), </w:t>
      </w:r>
      <w:r w:rsidR="00D075F6" w:rsidRPr="00EF4ACC">
        <w:rPr>
          <w:rFonts w:ascii="Times New Roman" w:hAnsi="Times New Roman"/>
          <w:bCs/>
        </w:rPr>
        <w:t>академик РА</w:t>
      </w:r>
      <w:r w:rsidRPr="00EF4ACC">
        <w:rPr>
          <w:rFonts w:ascii="Times New Roman" w:hAnsi="Times New Roman"/>
          <w:bCs/>
        </w:rPr>
        <w:t>Н, проф. Мартынов А.И. (Москва), проф. Миннулин И.П. (Санкт-Петербург),</w:t>
      </w:r>
      <w:r w:rsidR="00D075F6" w:rsidRPr="00EF4ACC">
        <w:rPr>
          <w:rFonts w:ascii="Times New Roman" w:hAnsi="Times New Roman"/>
          <w:bCs/>
        </w:rPr>
        <w:t xml:space="preserve"> </w:t>
      </w:r>
      <w:r w:rsidRPr="00EF4ACC">
        <w:rPr>
          <w:rFonts w:ascii="Times New Roman" w:hAnsi="Times New Roman"/>
          <w:bCs/>
        </w:rPr>
        <w:t>проф. Мирошниченко А.Г. (Санкт-Петербург),</w:t>
      </w:r>
      <w:r w:rsidR="00D075F6" w:rsidRPr="00EF4ACC">
        <w:rPr>
          <w:rFonts w:ascii="Times New Roman" w:hAnsi="Times New Roman"/>
          <w:bCs/>
        </w:rPr>
        <w:t xml:space="preserve"> академик РА</w:t>
      </w:r>
      <w:r w:rsidRPr="00EF4ACC">
        <w:rPr>
          <w:rFonts w:ascii="Times New Roman" w:hAnsi="Times New Roman"/>
          <w:bCs/>
        </w:rPr>
        <w:t>Н, проф. Моисеев В.С. (Москва), к.м.н. Николаева И.Е. (Уфа),</w:t>
      </w:r>
      <w:r w:rsidR="00D075F6" w:rsidRPr="00EF4ACC">
        <w:rPr>
          <w:rFonts w:ascii="Times New Roman" w:hAnsi="Times New Roman"/>
          <w:bCs/>
        </w:rPr>
        <w:t xml:space="preserve"> </w:t>
      </w:r>
      <w:r w:rsidRPr="00EF4ACC">
        <w:rPr>
          <w:rFonts w:ascii="Times New Roman" w:hAnsi="Times New Roman"/>
          <w:bCs/>
        </w:rPr>
        <w:t>проф. Недогода С.В. (Волгоград),</w:t>
      </w:r>
      <w:r w:rsidR="00D075F6" w:rsidRPr="00EF4ACC">
        <w:rPr>
          <w:rFonts w:ascii="Times New Roman" w:hAnsi="Times New Roman"/>
          <w:bCs/>
        </w:rPr>
        <w:t xml:space="preserve"> </w:t>
      </w:r>
      <w:r w:rsidRPr="00EF4ACC">
        <w:rPr>
          <w:rFonts w:ascii="Times New Roman" w:hAnsi="Times New Roman"/>
          <w:bCs/>
        </w:rPr>
        <w:t>проф. Перепеч Н.Б. (Санкт-Петербург),</w:t>
      </w:r>
      <w:r w:rsidRPr="00EF4ACC">
        <w:rPr>
          <w:rFonts w:ascii="Times New Roman" w:hAnsi="Times New Roman"/>
        </w:rPr>
        <w:t xml:space="preserve"> проф. Плавунов Н.Ф. (Москва),</w:t>
      </w:r>
      <w:r w:rsidR="00D075F6" w:rsidRPr="00EF4ACC">
        <w:rPr>
          <w:rFonts w:ascii="Times New Roman" w:hAnsi="Times New Roman"/>
          <w:bCs/>
        </w:rPr>
        <w:t xml:space="preserve"> </w:t>
      </w:r>
      <w:r w:rsidRPr="00EF4ACC">
        <w:rPr>
          <w:rFonts w:ascii="Times New Roman" w:hAnsi="Times New Roman"/>
        </w:rPr>
        <w:t>проф. Репин А.Н. (Томск), проф. Руда М.Я. (Москва), проф. Руксин В.В. (Санкт-Петербург),</w:t>
      </w:r>
      <w:r w:rsidR="00D075F6" w:rsidRPr="00EF4ACC">
        <w:rPr>
          <w:rFonts w:ascii="Times New Roman" w:hAnsi="Times New Roman"/>
          <w:bCs/>
        </w:rPr>
        <w:t xml:space="preserve"> </w:t>
      </w:r>
      <w:r w:rsidRPr="00EF4ACC">
        <w:rPr>
          <w:rFonts w:ascii="Times New Roman" w:hAnsi="Times New Roman"/>
        </w:rPr>
        <w:t>проф. Сыркин А.Л. (Москва),</w:t>
      </w:r>
      <w:r w:rsidR="00D075F6" w:rsidRPr="00EF4ACC">
        <w:rPr>
          <w:rFonts w:ascii="Times New Roman" w:hAnsi="Times New Roman"/>
          <w:bCs/>
        </w:rPr>
        <w:t xml:space="preserve"> </w:t>
      </w:r>
      <w:r w:rsidR="00D075F6" w:rsidRPr="00EF4ACC">
        <w:rPr>
          <w:rFonts w:ascii="Times New Roman" w:hAnsi="Times New Roman"/>
        </w:rPr>
        <w:t>член-корр РАН</w:t>
      </w:r>
      <w:r w:rsidRPr="00EF4ACC">
        <w:rPr>
          <w:rFonts w:ascii="Times New Roman" w:hAnsi="Times New Roman"/>
        </w:rPr>
        <w:t xml:space="preserve"> Фомин В.В. (Москва),</w:t>
      </w:r>
      <w:r w:rsidR="00D075F6" w:rsidRPr="00EF4ACC">
        <w:rPr>
          <w:rFonts w:ascii="Times New Roman" w:hAnsi="Times New Roman"/>
          <w:bCs/>
        </w:rPr>
        <w:t xml:space="preserve"> академик РАН</w:t>
      </w:r>
      <w:r w:rsidRPr="00EF4ACC">
        <w:rPr>
          <w:rFonts w:ascii="Times New Roman" w:hAnsi="Times New Roman"/>
          <w:bCs/>
        </w:rPr>
        <w:t>, проф. Чазова И.Е. (Москва),</w:t>
      </w:r>
      <w:r w:rsidR="00D075F6" w:rsidRPr="00EF4ACC">
        <w:rPr>
          <w:rFonts w:ascii="Times New Roman" w:hAnsi="Times New Roman"/>
          <w:bCs/>
        </w:rPr>
        <w:t xml:space="preserve"> </w:t>
      </w:r>
      <w:r w:rsidRPr="00EF4ACC">
        <w:rPr>
          <w:rFonts w:ascii="Times New Roman" w:hAnsi="Times New Roman"/>
          <w:bCs/>
        </w:rPr>
        <w:t>проф. Шалаев С.В. (Тюмень), проф. Шилов Е.М. (Москва),</w:t>
      </w:r>
      <w:r w:rsidR="00D075F6" w:rsidRPr="00EF4ACC">
        <w:rPr>
          <w:rFonts w:ascii="Times New Roman" w:hAnsi="Times New Roman"/>
          <w:bCs/>
        </w:rPr>
        <w:t xml:space="preserve"> </w:t>
      </w:r>
      <w:r w:rsidRPr="00EF4ACC">
        <w:rPr>
          <w:rFonts w:ascii="Times New Roman" w:hAnsi="Times New Roman"/>
          <w:bCs/>
        </w:rPr>
        <w:t>проф. Шпектор А.В. (Москва)</w:t>
      </w:r>
      <w:r w:rsidR="00D075F6" w:rsidRPr="00EF4ACC">
        <w:rPr>
          <w:rFonts w:ascii="Times New Roman" w:hAnsi="Times New Roman"/>
          <w:bCs/>
        </w:rPr>
        <w:t xml:space="preserve">, </w:t>
      </w:r>
      <w:r w:rsidR="000E79EA" w:rsidRPr="00EF4ACC">
        <w:rPr>
          <w:rFonts w:ascii="Times New Roman" w:hAnsi="Times New Roman"/>
          <w:bCs/>
        </w:rPr>
        <w:t xml:space="preserve">проф. Шлык И.В. (Санкт-Петербург), </w:t>
      </w:r>
      <w:r w:rsidRPr="00EF4ACC">
        <w:rPr>
          <w:rFonts w:ascii="Times New Roman" w:hAnsi="Times New Roman"/>
          <w:bCs/>
        </w:rPr>
        <w:t>проф. Шлык С.В. (Ростов-на-Дону)</w:t>
      </w:r>
      <w:r w:rsidR="00D075F6" w:rsidRPr="00EF4ACC">
        <w:rPr>
          <w:rFonts w:ascii="Times New Roman" w:hAnsi="Times New Roman"/>
          <w:bCs/>
        </w:rPr>
        <w:t xml:space="preserve">, </w:t>
      </w:r>
      <w:r w:rsidRPr="00EF4ACC">
        <w:rPr>
          <w:rFonts w:ascii="Times New Roman" w:hAnsi="Times New Roman"/>
          <w:bCs/>
        </w:rPr>
        <w:t>академик РАН, проф. Шляхто Е.В. (Санкт-Петербург)</w:t>
      </w:r>
      <w:r w:rsidR="00D075F6" w:rsidRPr="00EF4ACC">
        <w:rPr>
          <w:rFonts w:ascii="Times New Roman" w:hAnsi="Times New Roman"/>
          <w:bCs/>
        </w:rPr>
        <w:t xml:space="preserve">, </w:t>
      </w:r>
      <w:r w:rsidRPr="00EF4ACC">
        <w:rPr>
          <w:rFonts w:ascii="Times New Roman" w:hAnsi="Times New Roman"/>
          <w:bCs/>
        </w:rPr>
        <w:t>проф. Шубик Ю.В. (Санкт-Петербург)</w:t>
      </w:r>
      <w:r w:rsidR="00D075F6" w:rsidRPr="00EF4ACC">
        <w:rPr>
          <w:rFonts w:ascii="Times New Roman" w:hAnsi="Times New Roman"/>
          <w:bCs/>
        </w:rPr>
        <w:t xml:space="preserve">, </w:t>
      </w:r>
      <w:r w:rsidRPr="00EF4ACC">
        <w:rPr>
          <w:rFonts w:ascii="Times New Roman" w:hAnsi="Times New Roman"/>
          <w:bCs/>
        </w:rPr>
        <w:t>д.м.н. Шутемова Е.А. (Иваново)</w:t>
      </w:r>
      <w:r w:rsidR="00D075F6" w:rsidRPr="00EF4ACC">
        <w:rPr>
          <w:rFonts w:ascii="Times New Roman" w:hAnsi="Times New Roman"/>
          <w:bCs/>
        </w:rPr>
        <w:t xml:space="preserve">, </w:t>
      </w:r>
      <w:r w:rsidRPr="00EF4ACC">
        <w:rPr>
          <w:rFonts w:ascii="Times New Roman" w:hAnsi="Times New Roman"/>
          <w:bCs/>
        </w:rPr>
        <w:t>проф. Якушин С.С. (Рязань)</w:t>
      </w:r>
    </w:p>
    <w:p w:rsidR="002C0674" w:rsidRPr="00BA5ED0" w:rsidRDefault="00960AF0" w:rsidP="00AC71FB">
      <w:pPr>
        <w:spacing w:line="360" w:lineRule="auto"/>
        <w:jc w:val="both"/>
        <w:rPr>
          <w:rFonts w:ascii="Times New Roman" w:eastAsia="Times New Roman" w:hAnsi="Times New Roman"/>
        </w:rPr>
      </w:pPr>
      <w:r w:rsidRPr="00BA5ED0">
        <w:rPr>
          <w:rFonts w:ascii="Times New Roman" w:eastAsia="Times New Roman" w:hAnsi="Times New Roman"/>
          <w:b/>
        </w:rPr>
        <w:br w:type="page"/>
      </w:r>
      <w:r w:rsidRPr="00BA5ED0">
        <w:rPr>
          <w:rFonts w:ascii="Times New Roman" w:eastAsia="Times New Roman" w:hAnsi="Times New Roman"/>
          <w:b/>
        </w:rPr>
        <w:lastRenderedPageBreak/>
        <w:t>Оглавление</w:t>
      </w:r>
    </w:p>
    <w:p w:rsidR="00077E20" w:rsidRPr="00BA5ED0" w:rsidRDefault="00077E20" w:rsidP="00077E20">
      <w:pPr>
        <w:spacing w:line="360" w:lineRule="auto"/>
        <w:jc w:val="both"/>
        <w:rPr>
          <w:rFonts w:ascii="Times New Roman" w:hAnsi="Times New Roman"/>
        </w:rPr>
      </w:pPr>
      <w:r w:rsidRPr="00BA5ED0">
        <w:rPr>
          <w:rFonts w:ascii="Times New Roman" w:hAnsi="Times New Roman"/>
        </w:rPr>
        <w:t xml:space="preserve">Введение </w:t>
      </w:r>
    </w:p>
    <w:p w:rsidR="00077E20" w:rsidRPr="00BA5ED0" w:rsidRDefault="00077E20" w:rsidP="00077E20">
      <w:pPr>
        <w:spacing w:line="360" w:lineRule="auto"/>
        <w:jc w:val="both"/>
        <w:rPr>
          <w:rFonts w:ascii="Times New Roman" w:hAnsi="Times New Roman"/>
        </w:rPr>
      </w:pPr>
      <w:r w:rsidRPr="00BA5ED0">
        <w:rPr>
          <w:rFonts w:ascii="Times New Roman" w:hAnsi="Times New Roman"/>
        </w:rPr>
        <w:t>Определение ОСН</w:t>
      </w:r>
    </w:p>
    <w:p w:rsidR="00077E20" w:rsidRDefault="00077E20" w:rsidP="00077E20">
      <w:pPr>
        <w:spacing w:line="360" w:lineRule="auto"/>
        <w:jc w:val="both"/>
        <w:rPr>
          <w:rFonts w:ascii="Times New Roman" w:hAnsi="Times New Roman"/>
        </w:rPr>
      </w:pPr>
      <w:r w:rsidRPr="00BA5ED0">
        <w:rPr>
          <w:rFonts w:ascii="Times New Roman" w:hAnsi="Times New Roman"/>
        </w:rPr>
        <w:t xml:space="preserve">Эпидемиология ОСН </w:t>
      </w:r>
    </w:p>
    <w:p w:rsidR="00532E8B" w:rsidRPr="00BA5ED0" w:rsidRDefault="00532E8B" w:rsidP="00077E20">
      <w:pPr>
        <w:spacing w:line="360" w:lineRule="auto"/>
        <w:jc w:val="both"/>
        <w:rPr>
          <w:rFonts w:ascii="Times New Roman" w:hAnsi="Times New Roman"/>
        </w:rPr>
      </w:pPr>
      <w:r>
        <w:rPr>
          <w:rFonts w:ascii="Times New Roman" w:hAnsi="Times New Roman"/>
        </w:rPr>
        <w:t>Клинические проявления ОСН</w:t>
      </w:r>
    </w:p>
    <w:p w:rsidR="00077E20" w:rsidRPr="00BA5ED0" w:rsidRDefault="00077E20" w:rsidP="00077E20">
      <w:pPr>
        <w:spacing w:line="360" w:lineRule="auto"/>
        <w:jc w:val="both"/>
        <w:rPr>
          <w:rFonts w:ascii="Times New Roman" w:hAnsi="Times New Roman"/>
        </w:rPr>
      </w:pPr>
      <w:r w:rsidRPr="00BA5ED0">
        <w:rPr>
          <w:rFonts w:ascii="Times New Roman" w:hAnsi="Times New Roman"/>
        </w:rPr>
        <w:t xml:space="preserve">Классификация и варианты течения ОСН </w:t>
      </w:r>
    </w:p>
    <w:p w:rsidR="00077E20" w:rsidRPr="00BA5ED0" w:rsidRDefault="00077E20" w:rsidP="00077E20">
      <w:pPr>
        <w:spacing w:line="360" w:lineRule="auto"/>
        <w:jc w:val="both"/>
        <w:rPr>
          <w:rFonts w:ascii="Times New Roman" w:hAnsi="Times New Roman"/>
        </w:rPr>
      </w:pPr>
      <w:r w:rsidRPr="00BA5ED0">
        <w:rPr>
          <w:rFonts w:ascii="Times New Roman" w:hAnsi="Times New Roman"/>
        </w:rPr>
        <w:t xml:space="preserve">Патофизиология ОСН </w:t>
      </w:r>
    </w:p>
    <w:p w:rsidR="00077E20" w:rsidRPr="00BA5ED0" w:rsidRDefault="00077E20" w:rsidP="00077E20">
      <w:pPr>
        <w:spacing w:line="360" w:lineRule="auto"/>
        <w:jc w:val="both"/>
        <w:rPr>
          <w:rFonts w:ascii="Times New Roman" w:hAnsi="Times New Roman"/>
        </w:rPr>
      </w:pPr>
      <w:r w:rsidRPr="00BA5ED0">
        <w:rPr>
          <w:rFonts w:ascii="Times New Roman" w:hAnsi="Times New Roman"/>
        </w:rPr>
        <w:t>Диагностика ОСН</w:t>
      </w:r>
    </w:p>
    <w:p w:rsidR="00077E20" w:rsidRPr="00BA5ED0" w:rsidRDefault="00077E20" w:rsidP="00077E20">
      <w:pPr>
        <w:spacing w:line="360" w:lineRule="auto"/>
        <w:jc w:val="both"/>
        <w:rPr>
          <w:rFonts w:ascii="Times New Roman" w:hAnsi="Times New Roman"/>
        </w:rPr>
      </w:pPr>
      <w:r w:rsidRPr="00BA5ED0">
        <w:rPr>
          <w:rFonts w:ascii="Times New Roman" w:hAnsi="Times New Roman"/>
        </w:rPr>
        <w:t>Стратификация риска при ОСН</w:t>
      </w:r>
    </w:p>
    <w:p w:rsidR="00973FC7" w:rsidRPr="00BA5ED0" w:rsidRDefault="00973FC7" w:rsidP="00077E20">
      <w:pPr>
        <w:spacing w:line="360" w:lineRule="auto"/>
        <w:jc w:val="both"/>
        <w:rPr>
          <w:rFonts w:ascii="Times New Roman" w:hAnsi="Times New Roman"/>
        </w:rPr>
      </w:pPr>
      <w:r w:rsidRPr="00BA5ED0">
        <w:rPr>
          <w:rFonts w:ascii="Times New Roman" w:hAnsi="Times New Roman"/>
        </w:rPr>
        <w:t>Догоспитальный</w:t>
      </w:r>
      <w:r w:rsidR="00077E20" w:rsidRPr="00BA5ED0">
        <w:rPr>
          <w:rFonts w:ascii="Times New Roman" w:hAnsi="Times New Roman"/>
        </w:rPr>
        <w:t xml:space="preserve"> этап оказания медицинской помощи </w:t>
      </w:r>
      <w:r w:rsidRPr="00BA5ED0">
        <w:rPr>
          <w:rFonts w:ascii="Times New Roman" w:hAnsi="Times New Roman"/>
        </w:rPr>
        <w:t>при</w:t>
      </w:r>
      <w:r w:rsidR="00077E20" w:rsidRPr="00BA5ED0">
        <w:rPr>
          <w:rFonts w:ascii="Times New Roman" w:hAnsi="Times New Roman"/>
        </w:rPr>
        <w:t xml:space="preserve"> ОСН </w:t>
      </w:r>
    </w:p>
    <w:p w:rsidR="005122BB" w:rsidRPr="00BA5ED0" w:rsidRDefault="005122BB" w:rsidP="00077E20">
      <w:pPr>
        <w:spacing w:line="360" w:lineRule="auto"/>
        <w:jc w:val="both"/>
        <w:rPr>
          <w:rFonts w:ascii="Times New Roman" w:hAnsi="Times New Roman"/>
        </w:rPr>
      </w:pPr>
      <w:r w:rsidRPr="00BA5ED0">
        <w:rPr>
          <w:rFonts w:ascii="Times New Roman" w:hAnsi="Times New Roman"/>
        </w:rPr>
        <w:t>Цели лечения ОСН в стационаре</w:t>
      </w:r>
    </w:p>
    <w:p w:rsidR="00077E20" w:rsidRPr="00BA5ED0" w:rsidRDefault="00077E20" w:rsidP="00077E20">
      <w:pPr>
        <w:spacing w:line="360" w:lineRule="auto"/>
        <w:jc w:val="both"/>
        <w:rPr>
          <w:rFonts w:ascii="Times New Roman" w:hAnsi="Times New Roman"/>
        </w:rPr>
      </w:pPr>
      <w:r w:rsidRPr="00BA5ED0">
        <w:rPr>
          <w:rFonts w:ascii="Times New Roman" w:hAnsi="Times New Roman"/>
        </w:rPr>
        <w:t xml:space="preserve">Стратегии и алгоритмы раннего госпитального этапа оказания медицинской помощи пациентам с ОСН </w:t>
      </w:r>
    </w:p>
    <w:p w:rsidR="00077E20" w:rsidRPr="00BA5ED0" w:rsidRDefault="00754AC4" w:rsidP="00077E20">
      <w:pPr>
        <w:spacing w:line="360" w:lineRule="auto"/>
        <w:jc w:val="both"/>
        <w:rPr>
          <w:rFonts w:ascii="Times New Roman" w:hAnsi="Times New Roman"/>
        </w:rPr>
      </w:pPr>
      <w:r w:rsidRPr="00BA5ED0">
        <w:rPr>
          <w:rFonts w:ascii="Times New Roman" w:hAnsi="Times New Roman"/>
        </w:rPr>
        <w:t xml:space="preserve">Оценка состояния больных с ОСН в период госпитализации. </w:t>
      </w:r>
      <w:r w:rsidR="00077E20" w:rsidRPr="00BA5ED0">
        <w:rPr>
          <w:rFonts w:ascii="Times New Roman" w:hAnsi="Times New Roman"/>
        </w:rPr>
        <w:t>Критерии стабилизации</w:t>
      </w:r>
      <w:r w:rsidR="00F77512" w:rsidRPr="00BA5ED0">
        <w:rPr>
          <w:rFonts w:ascii="Times New Roman" w:hAnsi="Times New Roman"/>
        </w:rPr>
        <w:t xml:space="preserve"> и</w:t>
      </w:r>
      <w:r w:rsidR="00077E20" w:rsidRPr="00BA5ED0">
        <w:rPr>
          <w:rFonts w:ascii="Times New Roman" w:hAnsi="Times New Roman"/>
        </w:rPr>
        <w:t xml:space="preserve"> выписки </w:t>
      </w:r>
    </w:p>
    <w:p w:rsidR="00077E20" w:rsidRPr="00BA5ED0" w:rsidRDefault="00077E20" w:rsidP="00077E20">
      <w:pPr>
        <w:spacing w:line="360" w:lineRule="auto"/>
        <w:jc w:val="both"/>
        <w:rPr>
          <w:rFonts w:ascii="Times New Roman" w:hAnsi="Times New Roman"/>
        </w:rPr>
      </w:pPr>
      <w:r w:rsidRPr="00BA5ED0">
        <w:rPr>
          <w:rFonts w:ascii="Times New Roman" w:hAnsi="Times New Roman"/>
        </w:rPr>
        <w:t>Стратегии лечения пациента ОСН, направленные на уменьшение рецидивов и улучшение выживаемости. Рекомендации по ведению пациента с ОСН после выписки из стационара.</w:t>
      </w:r>
    </w:p>
    <w:p w:rsidR="00077E20" w:rsidRPr="00BA5ED0" w:rsidRDefault="00077E20" w:rsidP="00077E20">
      <w:pPr>
        <w:spacing w:line="360" w:lineRule="auto"/>
        <w:jc w:val="both"/>
        <w:rPr>
          <w:rFonts w:ascii="Times New Roman" w:hAnsi="Times New Roman"/>
        </w:rPr>
      </w:pPr>
      <w:r w:rsidRPr="00BA5ED0">
        <w:rPr>
          <w:rFonts w:ascii="Times New Roman" w:hAnsi="Times New Roman"/>
        </w:rPr>
        <w:t>Фармакологическая терапия пациентов с ОСН</w:t>
      </w:r>
    </w:p>
    <w:p w:rsidR="00077E20" w:rsidRPr="00BA5ED0" w:rsidRDefault="00083A8D" w:rsidP="00606896">
      <w:pPr>
        <w:pStyle w:val="-51"/>
        <w:numPr>
          <w:ilvl w:val="0"/>
          <w:numId w:val="14"/>
        </w:numPr>
        <w:spacing w:line="360" w:lineRule="auto"/>
        <w:jc w:val="both"/>
        <w:rPr>
          <w:rFonts w:ascii="Times New Roman" w:hAnsi="Times New Roman"/>
        </w:rPr>
      </w:pPr>
      <w:r w:rsidRPr="00BA5ED0">
        <w:rPr>
          <w:rFonts w:ascii="Times New Roman" w:hAnsi="Times New Roman"/>
        </w:rPr>
        <w:t>Наркотические анальгетики</w:t>
      </w:r>
    </w:p>
    <w:p w:rsidR="00077E20" w:rsidRPr="00BA5ED0" w:rsidRDefault="00077E20" w:rsidP="00606896">
      <w:pPr>
        <w:pStyle w:val="-51"/>
        <w:numPr>
          <w:ilvl w:val="0"/>
          <w:numId w:val="14"/>
        </w:numPr>
        <w:spacing w:line="360" w:lineRule="auto"/>
        <w:jc w:val="both"/>
        <w:rPr>
          <w:rFonts w:ascii="Times New Roman" w:hAnsi="Times New Roman"/>
        </w:rPr>
      </w:pPr>
      <w:r w:rsidRPr="00BA5ED0">
        <w:rPr>
          <w:rFonts w:ascii="Times New Roman" w:hAnsi="Times New Roman"/>
        </w:rPr>
        <w:t>Вазодилататоры</w:t>
      </w:r>
    </w:p>
    <w:p w:rsidR="00077E20" w:rsidRPr="00BA5ED0" w:rsidRDefault="00077E20" w:rsidP="00606896">
      <w:pPr>
        <w:pStyle w:val="-51"/>
        <w:numPr>
          <w:ilvl w:val="0"/>
          <w:numId w:val="14"/>
        </w:numPr>
        <w:spacing w:line="360" w:lineRule="auto"/>
        <w:jc w:val="both"/>
        <w:rPr>
          <w:rFonts w:ascii="Times New Roman" w:hAnsi="Times New Roman"/>
        </w:rPr>
      </w:pPr>
      <w:r w:rsidRPr="00BA5ED0">
        <w:rPr>
          <w:rFonts w:ascii="Times New Roman" w:hAnsi="Times New Roman"/>
        </w:rPr>
        <w:t xml:space="preserve">Диуретики </w:t>
      </w:r>
    </w:p>
    <w:p w:rsidR="00077E20" w:rsidRPr="00BA5ED0" w:rsidRDefault="00077E20" w:rsidP="00606896">
      <w:pPr>
        <w:pStyle w:val="-51"/>
        <w:numPr>
          <w:ilvl w:val="0"/>
          <w:numId w:val="14"/>
        </w:numPr>
        <w:spacing w:line="360" w:lineRule="auto"/>
        <w:jc w:val="both"/>
        <w:rPr>
          <w:rFonts w:ascii="Times New Roman" w:hAnsi="Times New Roman"/>
        </w:rPr>
      </w:pPr>
      <w:r w:rsidRPr="00BA5ED0">
        <w:rPr>
          <w:rFonts w:ascii="Times New Roman" w:hAnsi="Times New Roman"/>
        </w:rPr>
        <w:t>Инотропные средства</w:t>
      </w:r>
    </w:p>
    <w:p w:rsidR="00077E20" w:rsidRPr="00BA5ED0" w:rsidRDefault="00077E20" w:rsidP="00606896">
      <w:pPr>
        <w:pStyle w:val="-51"/>
        <w:numPr>
          <w:ilvl w:val="0"/>
          <w:numId w:val="14"/>
        </w:numPr>
        <w:spacing w:line="360" w:lineRule="auto"/>
        <w:jc w:val="both"/>
        <w:rPr>
          <w:rFonts w:ascii="Times New Roman" w:hAnsi="Times New Roman"/>
        </w:rPr>
      </w:pPr>
      <w:r w:rsidRPr="00BA5ED0">
        <w:rPr>
          <w:rFonts w:ascii="Times New Roman" w:hAnsi="Times New Roman"/>
        </w:rPr>
        <w:t xml:space="preserve">Вазопрессоры </w:t>
      </w:r>
    </w:p>
    <w:p w:rsidR="00F968B0" w:rsidRPr="00BA5ED0" w:rsidRDefault="00F968B0" w:rsidP="00606896">
      <w:pPr>
        <w:pStyle w:val="-51"/>
        <w:numPr>
          <w:ilvl w:val="0"/>
          <w:numId w:val="14"/>
        </w:numPr>
        <w:spacing w:line="360" w:lineRule="auto"/>
        <w:jc w:val="both"/>
        <w:rPr>
          <w:rFonts w:ascii="Times New Roman" w:hAnsi="Times New Roman"/>
        </w:rPr>
      </w:pPr>
      <w:r w:rsidRPr="00BA5ED0">
        <w:rPr>
          <w:rFonts w:ascii="Times New Roman" w:hAnsi="Times New Roman"/>
        </w:rPr>
        <w:t>Дигоксин</w:t>
      </w:r>
    </w:p>
    <w:p w:rsidR="00077E20" w:rsidRPr="00BA5ED0" w:rsidRDefault="00077E20" w:rsidP="00606896">
      <w:pPr>
        <w:pStyle w:val="-51"/>
        <w:numPr>
          <w:ilvl w:val="0"/>
          <w:numId w:val="14"/>
        </w:numPr>
        <w:spacing w:line="360" w:lineRule="auto"/>
        <w:jc w:val="both"/>
        <w:rPr>
          <w:rFonts w:ascii="Times New Roman" w:hAnsi="Times New Roman"/>
        </w:rPr>
      </w:pPr>
      <w:r w:rsidRPr="00BA5ED0">
        <w:rPr>
          <w:rFonts w:ascii="Times New Roman" w:hAnsi="Times New Roman"/>
        </w:rPr>
        <w:t xml:space="preserve">Профилактика инфекционных осложнений при ОСН </w:t>
      </w:r>
    </w:p>
    <w:p w:rsidR="00B13C4D" w:rsidRPr="00BA5ED0" w:rsidRDefault="00A9517C" w:rsidP="00A9517C">
      <w:pPr>
        <w:pStyle w:val="-51"/>
        <w:spacing w:line="360" w:lineRule="auto"/>
        <w:ind w:left="0"/>
        <w:rPr>
          <w:rFonts w:ascii="Times New Roman" w:hAnsi="Times New Roman"/>
        </w:rPr>
      </w:pPr>
      <w:r w:rsidRPr="00BA5ED0">
        <w:rPr>
          <w:rFonts w:ascii="Times New Roman" w:hAnsi="Times New Roman"/>
        </w:rPr>
        <w:t>Кардиоренальны</w:t>
      </w:r>
      <w:r w:rsidR="00E95B9A" w:rsidRPr="00BA5ED0">
        <w:rPr>
          <w:rFonts w:ascii="Times New Roman" w:hAnsi="Times New Roman"/>
        </w:rPr>
        <w:t>е</w:t>
      </w:r>
      <w:r w:rsidRPr="00BA5ED0">
        <w:rPr>
          <w:rFonts w:ascii="Times New Roman" w:hAnsi="Times New Roman"/>
        </w:rPr>
        <w:t xml:space="preserve"> синдром</w:t>
      </w:r>
      <w:r w:rsidR="00E95B9A" w:rsidRPr="00BA5ED0">
        <w:rPr>
          <w:rFonts w:ascii="Times New Roman" w:hAnsi="Times New Roman"/>
        </w:rPr>
        <w:t>ы</w:t>
      </w:r>
      <w:r w:rsidRPr="00BA5ED0">
        <w:rPr>
          <w:rFonts w:ascii="Times New Roman" w:hAnsi="Times New Roman"/>
        </w:rPr>
        <w:t xml:space="preserve"> </w:t>
      </w:r>
      <w:r w:rsidR="00E95B9A" w:rsidRPr="00BA5ED0">
        <w:rPr>
          <w:rFonts w:ascii="Times New Roman" w:hAnsi="Times New Roman"/>
        </w:rPr>
        <w:t xml:space="preserve">у пациентов с </w:t>
      </w:r>
      <w:r w:rsidRPr="00BA5ED0">
        <w:rPr>
          <w:rFonts w:ascii="Times New Roman" w:hAnsi="Times New Roman"/>
        </w:rPr>
        <w:t>ОСН</w:t>
      </w:r>
    </w:p>
    <w:p w:rsidR="00077E20" w:rsidRPr="00BA5ED0" w:rsidRDefault="00B13C4D" w:rsidP="00B13C4D">
      <w:pPr>
        <w:pStyle w:val="-51"/>
        <w:spacing w:line="360" w:lineRule="auto"/>
        <w:ind w:left="0"/>
        <w:rPr>
          <w:rFonts w:ascii="Times New Roman" w:hAnsi="Times New Roman"/>
        </w:rPr>
      </w:pPr>
      <w:r w:rsidRPr="00BA5ED0">
        <w:rPr>
          <w:rFonts w:ascii="Times New Roman" w:hAnsi="Times New Roman"/>
        </w:rPr>
        <w:t xml:space="preserve"> </w:t>
      </w:r>
      <w:r w:rsidR="00077E20" w:rsidRPr="00BA5ED0">
        <w:rPr>
          <w:rFonts w:ascii="Times New Roman" w:hAnsi="Times New Roman"/>
        </w:rPr>
        <w:t>Немедикаментозные методы лечения пациентов с ОСН</w:t>
      </w:r>
    </w:p>
    <w:p w:rsidR="00056BDD" w:rsidRPr="00BA5ED0" w:rsidRDefault="004A5E93" w:rsidP="00606896">
      <w:pPr>
        <w:numPr>
          <w:ilvl w:val="0"/>
          <w:numId w:val="15"/>
        </w:numPr>
        <w:spacing w:line="360" w:lineRule="auto"/>
        <w:jc w:val="both"/>
        <w:rPr>
          <w:rFonts w:ascii="Times New Roman" w:hAnsi="Times New Roman"/>
        </w:rPr>
      </w:pPr>
      <w:r w:rsidRPr="00BA5ED0">
        <w:rPr>
          <w:rFonts w:ascii="Times New Roman" w:hAnsi="Times New Roman"/>
        </w:rPr>
        <w:t>П</w:t>
      </w:r>
      <w:r w:rsidR="00056BDD" w:rsidRPr="00BA5ED0">
        <w:rPr>
          <w:rFonts w:ascii="Times New Roman" w:hAnsi="Times New Roman"/>
        </w:rPr>
        <w:t xml:space="preserve">оддержка </w:t>
      </w:r>
      <w:r w:rsidRPr="00BA5ED0">
        <w:rPr>
          <w:rFonts w:ascii="Times New Roman" w:hAnsi="Times New Roman"/>
        </w:rPr>
        <w:t xml:space="preserve">дыхания </w:t>
      </w:r>
    </w:p>
    <w:p w:rsidR="00077E20" w:rsidRPr="00BA5ED0" w:rsidRDefault="00077E20" w:rsidP="00606896">
      <w:pPr>
        <w:pStyle w:val="-51"/>
        <w:numPr>
          <w:ilvl w:val="0"/>
          <w:numId w:val="15"/>
        </w:numPr>
        <w:spacing w:line="360" w:lineRule="auto"/>
        <w:jc w:val="both"/>
        <w:rPr>
          <w:rFonts w:ascii="Times New Roman" w:hAnsi="Times New Roman"/>
        </w:rPr>
      </w:pPr>
      <w:r w:rsidRPr="00BA5ED0">
        <w:rPr>
          <w:rFonts w:ascii="Times New Roman" w:hAnsi="Times New Roman"/>
        </w:rPr>
        <w:t xml:space="preserve">Методы вспомогательного кровообращения </w:t>
      </w:r>
    </w:p>
    <w:p w:rsidR="00077E20" w:rsidRPr="00BA5ED0" w:rsidRDefault="00077E20" w:rsidP="00606896">
      <w:pPr>
        <w:pStyle w:val="-51"/>
        <w:numPr>
          <w:ilvl w:val="0"/>
          <w:numId w:val="15"/>
        </w:numPr>
        <w:spacing w:line="360" w:lineRule="auto"/>
        <w:jc w:val="both"/>
        <w:rPr>
          <w:rFonts w:ascii="Times New Roman" w:hAnsi="Times New Roman"/>
        </w:rPr>
      </w:pPr>
      <w:r w:rsidRPr="00BA5ED0">
        <w:rPr>
          <w:rFonts w:ascii="Times New Roman" w:hAnsi="Times New Roman"/>
        </w:rPr>
        <w:t xml:space="preserve">Трансплантация сердца </w:t>
      </w:r>
    </w:p>
    <w:p w:rsidR="00B13C4D" w:rsidRPr="00BA5ED0" w:rsidRDefault="00B13C4D" w:rsidP="00606896">
      <w:pPr>
        <w:pStyle w:val="-51"/>
        <w:numPr>
          <w:ilvl w:val="0"/>
          <w:numId w:val="15"/>
        </w:numPr>
        <w:spacing w:line="360" w:lineRule="auto"/>
        <w:jc w:val="both"/>
        <w:rPr>
          <w:rFonts w:ascii="Times New Roman" w:hAnsi="Times New Roman"/>
        </w:rPr>
      </w:pPr>
      <w:r w:rsidRPr="00BA5ED0">
        <w:rPr>
          <w:rFonts w:ascii="Times New Roman" w:hAnsi="Times New Roman"/>
        </w:rPr>
        <w:t xml:space="preserve">Заместительная почечная терапия </w:t>
      </w:r>
    </w:p>
    <w:p w:rsidR="00DC23B1" w:rsidRPr="00BA5ED0" w:rsidRDefault="00DC23B1" w:rsidP="00606896">
      <w:pPr>
        <w:pStyle w:val="-51"/>
        <w:numPr>
          <w:ilvl w:val="0"/>
          <w:numId w:val="15"/>
        </w:numPr>
        <w:spacing w:line="360" w:lineRule="auto"/>
        <w:jc w:val="both"/>
        <w:rPr>
          <w:rFonts w:ascii="Times New Roman" w:hAnsi="Times New Roman"/>
        </w:rPr>
      </w:pPr>
      <w:r w:rsidRPr="00BA5ED0">
        <w:rPr>
          <w:rFonts w:ascii="Times New Roman" w:hAnsi="Times New Roman"/>
        </w:rPr>
        <w:t xml:space="preserve">Другие вмешательства </w:t>
      </w:r>
    </w:p>
    <w:p w:rsidR="00077E20" w:rsidRPr="00BA5ED0" w:rsidRDefault="00077E20" w:rsidP="006166D0">
      <w:pPr>
        <w:spacing w:line="360" w:lineRule="auto"/>
        <w:jc w:val="both"/>
        <w:rPr>
          <w:rFonts w:ascii="Times New Roman" w:hAnsi="Times New Roman"/>
        </w:rPr>
      </w:pPr>
      <w:r w:rsidRPr="00BA5ED0">
        <w:rPr>
          <w:rFonts w:ascii="Times New Roman" w:hAnsi="Times New Roman"/>
        </w:rPr>
        <w:t xml:space="preserve">Лечение </w:t>
      </w:r>
      <w:r w:rsidR="00973FC7" w:rsidRPr="00BA5ED0">
        <w:rPr>
          <w:rFonts w:ascii="Times New Roman" w:hAnsi="Times New Roman"/>
        </w:rPr>
        <w:t xml:space="preserve">отдельных </w:t>
      </w:r>
      <w:r w:rsidRPr="00BA5ED0">
        <w:rPr>
          <w:rFonts w:ascii="Times New Roman" w:hAnsi="Times New Roman"/>
        </w:rPr>
        <w:t xml:space="preserve">вариантов течения ОСН </w:t>
      </w:r>
    </w:p>
    <w:p w:rsidR="00FE3EFB" w:rsidRDefault="00FE3EFB" w:rsidP="00606896">
      <w:pPr>
        <w:pStyle w:val="-51"/>
        <w:numPr>
          <w:ilvl w:val="0"/>
          <w:numId w:val="26"/>
        </w:numPr>
        <w:spacing w:line="360" w:lineRule="auto"/>
        <w:jc w:val="both"/>
        <w:rPr>
          <w:rFonts w:ascii="Times New Roman" w:hAnsi="Times New Roman"/>
        </w:rPr>
      </w:pPr>
      <w:r>
        <w:rPr>
          <w:rFonts w:ascii="Times New Roman" w:hAnsi="Times New Roman"/>
        </w:rPr>
        <w:t>Декомпенсация хронической сердечной недостаточности</w:t>
      </w:r>
    </w:p>
    <w:p w:rsidR="00077E20" w:rsidRPr="00BA5ED0" w:rsidRDefault="00077E20" w:rsidP="00606896">
      <w:pPr>
        <w:pStyle w:val="-51"/>
        <w:numPr>
          <w:ilvl w:val="0"/>
          <w:numId w:val="26"/>
        </w:numPr>
        <w:spacing w:line="360" w:lineRule="auto"/>
        <w:jc w:val="both"/>
        <w:rPr>
          <w:rFonts w:ascii="Times New Roman" w:hAnsi="Times New Roman"/>
        </w:rPr>
      </w:pPr>
      <w:r w:rsidRPr="00BA5ED0">
        <w:rPr>
          <w:rFonts w:ascii="Times New Roman" w:hAnsi="Times New Roman"/>
        </w:rPr>
        <w:t>Отек легких</w:t>
      </w:r>
    </w:p>
    <w:p w:rsidR="00077E20" w:rsidRPr="00BA5ED0" w:rsidRDefault="00077E20" w:rsidP="00606896">
      <w:pPr>
        <w:pStyle w:val="-51"/>
        <w:numPr>
          <w:ilvl w:val="0"/>
          <w:numId w:val="26"/>
        </w:numPr>
        <w:spacing w:line="360" w:lineRule="auto"/>
        <w:jc w:val="both"/>
        <w:rPr>
          <w:rFonts w:ascii="Times New Roman" w:hAnsi="Times New Roman"/>
        </w:rPr>
      </w:pPr>
      <w:r w:rsidRPr="00BA5ED0">
        <w:rPr>
          <w:rFonts w:ascii="Times New Roman" w:hAnsi="Times New Roman"/>
        </w:rPr>
        <w:lastRenderedPageBreak/>
        <w:t>Кардиогенный шок</w:t>
      </w:r>
    </w:p>
    <w:p w:rsidR="00077E20" w:rsidRPr="00BA5ED0" w:rsidRDefault="00077E20" w:rsidP="00606896">
      <w:pPr>
        <w:pStyle w:val="-51"/>
        <w:numPr>
          <w:ilvl w:val="0"/>
          <w:numId w:val="26"/>
        </w:numPr>
        <w:spacing w:line="360" w:lineRule="auto"/>
        <w:jc w:val="both"/>
        <w:rPr>
          <w:rFonts w:ascii="Times New Roman" w:hAnsi="Times New Roman"/>
        </w:rPr>
      </w:pPr>
      <w:r w:rsidRPr="00BA5ED0">
        <w:rPr>
          <w:rFonts w:ascii="Times New Roman" w:hAnsi="Times New Roman"/>
        </w:rPr>
        <w:t>Изолированная правожелудочковая недостаточность</w:t>
      </w:r>
    </w:p>
    <w:p w:rsidR="00077E20" w:rsidRPr="00BA5ED0" w:rsidRDefault="00077E20" w:rsidP="00606896">
      <w:pPr>
        <w:pStyle w:val="-51"/>
        <w:numPr>
          <w:ilvl w:val="0"/>
          <w:numId w:val="26"/>
        </w:numPr>
        <w:spacing w:line="360" w:lineRule="auto"/>
        <w:jc w:val="both"/>
        <w:rPr>
          <w:rFonts w:ascii="Times New Roman" w:hAnsi="Times New Roman"/>
        </w:rPr>
      </w:pPr>
      <w:r w:rsidRPr="00BA5ED0">
        <w:rPr>
          <w:rFonts w:ascii="Times New Roman" w:hAnsi="Times New Roman"/>
        </w:rPr>
        <w:t>ОСН у пациентов с ОКС</w:t>
      </w:r>
    </w:p>
    <w:p w:rsidR="00077E20" w:rsidRPr="00BA5ED0" w:rsidRDefault="00077E20" w:rsidP="00606896">
      <w:pPr>
        <w:pStyle w:val="-51"/>
        <w:numPr>
          <w:ilvl w:val="0"/>
          <w:numId w:val="26"/>
        </w:numPr>
        <w:spacing w:line="360" w:lineRule="auto"/>
        <w:jc w:val="both"/>
        <w:rPr>
          <w:rFonts w:ascii="Times New Roman" w:hAnsi="Times New Roman"/>
        </w:rPr>
      </w:pPr>
      <w:r w:rsidRPr="00BA5ED0">
        <w:rPr>
          <w:rFonts w:ascii="Times New Roman" w:hAnsi="Times New Roman"/>
        </w:rPr>
        <w:t>ОСН при неотложных гипертензивных состояниях</w:t>
      </w:r>
    </w:p>
    <w:p w:rsidR="00077E20" w:rsidRPr="00BA5ED0" w:rsidRDefault="00077E20" w:rsidP="00606896">
      <w:pPr>
        <w:pStyle w:val="-51"/>
        <w:numPr>
          <w:ilvl w:val="0"/>
          <w:numId w:val="26"/>
        </w:numPr>
        <w:spacing w:line="360" w:lineRule="auto"/>
        <w:jc w:val="both"/>
        <w:rPr>
          <w:rFonts w:ascii="Times New Roman" w:hAnsi="Times New Roman"/>
        </w:rPr>
      </w:pPr>
      <w:r w:rsidRPr="00BA5ED0">
        <w:rPr>
          <w:rFonts w:ascii="Times New Roman" w:hAnsi="Times New Roman"/>
        </w:rPr>
        <w:t>ОСН при аритмиях</w:t>
      </w:r>
    </w:p>
    <w:p w:rsidR="00077E20" w:rsidRPr="00BA5ED0" w:rsidRDefault="00077E20" w:rsidP="00606896">
      <w:pPr>
        <w:pStyle w:val="-51"/>
        <w:numPr>
          <w:ilvl w:val="0"/>
          <w:numId w:val="26"/>
        </w:numPr>
        <w:spacing w:line="360" w:lineRule="auto"/>
        <w:jc w:val="both"/>
        <w:rPr>
          <w:rFonts w:ascii="Times New Roman" w:hAnsi="Times New Roman"/>
        </w:rPr>
      </w:pPr>
      <w:r w:rsidRPr="00BA5ED0">
        <w:rPr>
          <w:rFonts w:ascii="Times New Roman" w:hAnsi="Times New Roman"/>
        </w:rPr>
        <w:t xml:space="preserve">ОСН при </w:t>
      </w:r>
      <w:r w:rsidR="004207C5" w:rsidRPr="00BA5ED0">
        <w:rPr>
          <w:rFonts w:ascii="Times New Roman" w:hAnsi="Times New Roman"/>
        </w:rPr>
        <w:t>нарушениях</w:t>
      </w:r>
      <w:r w:rsidRPr="00BA5ED0">
        <w:rPr>
          <w:rFonts w:ascii="Times New Roman" w:hAnsi="Times New Roman"/>
        </w:rPr>
        <w:t xml:space="preserve"> внутрисердечной гемодинамики</w:t>
      </w:r>
    </w:p>
    <w:p w:rsidR="00056BDD" w:rsidRPr="00BA5ED0" w:rsidRDefault="00056BDD" w:rsidP="00606896">
      <w:pPr>
        <w:pStyle w:val="-51"/>
        <w:numPr>
          <w:ilvl w:val="0"/>
          <w:numId w:val="26"/>
        </w:numPr>
        <w:spacing w:line="360" w:lineRule="auto"/>
        <w:jc w:val="both"/>
        <w:rPr>
          <w:rFonts w:ascii="Times New Roman" w:hAnsi="Times New Roman"/>
        </w:rPr>
      </w:pPr>
      <w:r w:rsidRPr="00BA5ED0">
        <w:rPr>
          <w:rFonts w:ascii="Times New Roman" w:hAnsi="Times New Roman"/>
        </w:rPr>
        <w:t>ОСН при тромбоэмболии легочных ар</w:t>
      </w:r>
      <w:r w:rsidR="007E1C15" w:rsidRPr="00BA5ED0">
        <w:rPr>
          <w:rFonts w:ascii="Times New Roman" w:hAnsi="Times New Roman"/>
        </w:rPr>
        <w:t>те</w:t>
      </w:r>
      <w:r w:rsidRPr="00BA5ED0">
        <w:rPr>
          <w:rFonts w:ascii="Times New Roman" w:hAnsi="Times New Roman"/>
        </w:rPr>
        <w:t>рий</w:t>
      </w:r>
    </w:p>
    <w:p w:rsidR="00077E20" w:rsidRPr="00BA5ED0" w:rsidRDefault="00077E20" w:rsidP="00606896">
      <w:pPr>
        <w:pStyle w:val="-51"/>
        <w:numPr>
          <w:ilvl w:val="0"/>
          <w:numId w:val="26"/>
        </w:numPr>
        <w:spacing w:line="360" w:lineRule="auto"/>
        <w:jc w:val="both"/>
        <w:rPr>
          <w:rFonts w:ascii="Times New Roman" w:hAnsi="Times New Roman"/>
        </w:rPr>
      </w:pPr>
      <w:r w:rsidRPr="00BA5ED0">
        <w:rPr>
          <w:rFonts w:ascii="Times New Roman" w:hAnsi="Times New Roman"/>
        </w:rPr>
        <w:t>ОСН у беременных</w:t>
      </w:r>
    </w:p>
    <w:p w:rsidR="00077E20" w:rsidRPr="00BA5ED0" w:rsidRDefault="00077E20" w:rsidP="00606896">
      <w:pPr>
        <w:pStyle w:val="-51"/>
        <w:numPr>
          <w:ilvl w:val="0"/>
          <w:numId w:val="26"/>
        </w:numPr>
        <w:spacing w:line="360" w:lineRule="auto"/>
        <w:jc w:val="both"/>
        <w:rPr>
          <w:rFonts w:ascii="Times New Roman" w:hAnsi="Times New Roman"/>
        </w:rPr>
      </w:pPr>
      <w:r w:rsidRPr="00BA5ED0">
        <w:rPr>
          <w:rFonts w:ascii="Times New Roman" w:hAnsi="Times New Roman"/>
        </w:rPr>
        <w:t xml:space="preserve">ОСН у потребителей психоактивных веществ </w:t>
      </w:r>
    </w:p>
    <w:p w:rsidR="00F87530" w:rsidRPr="00BA5ED0" w:rsidRDefault="00F87530" w:rsidP="00F87530">
      <w:pPr>
        <w:pStyle w:val="-51"/>
        <w:spacing w:line="360" w:lineRule="auto"/>
        <w:jc w:val="both"/>
        <w:rPr>
          <w:rFonts w:ascii="Times New Roman" w:hAnsi="Times New Roman"/>
        </w:rPr>
      </w:pPr>
    </w:p>
    <w:p w:rsidR="0051147B" w:rsidRPr="00BA5ED0" w:rsidRDefault="0051147B" w:rsidP="006166D0">
      <w:pPr>
        <w:pStyle w:val="-51"/>
        <w:spacing w:line="360" w:lineRule="auto"/>
        <w:ind w:left="0"/>
        <w:jc w:val="both"/>
        <w:rPr>
          <w:rFonts w:ascii="Times New Roman" w:hAnsi="Times New Roman"/>
        </w:rPr>
      </w:pPr>
      <w:r w:rsidRPr="00BA5ED0">
        <w:rPr>
          <w:rFonts w:ascii="Times New Roman" w:hAnsi="Times New Roman"/>
        </w:rPr>
        <w:t>Приложени</w:t>
      </w:r>
      <w:r w:rsidR="006121DC" w:rsidRPr="00BA5ED0">
        <w:rPr>
          <w:rFonts w:ascii="Times New Roman" w:hAnsi="Times New Roman"/>
        </w:rPr>
        <w:t>я</w:t>
      </w:r>
    </w:p>
    <w:p w:rsidR="008D7C21" w:rsidRDefault="006121DC" w:rsidP="00077E20">
      <w:pPr>
        <w:pStyle w:val="-51"/>
        <w:spacing w:line="360" w:lineRule="auto"/>
        <w:ind w:left="360"/>
        <w:jc w:val="both"/>
        <w:rPr>
          <w:rFonts w:ascii="Times New Roman" w:hAnsi="Times New Roman"/>
        </w:rPr>
      </w:pPr>
      <w:r w:rsidRPr="00BA5ED0">
        <w:rPr>
          <w:rFonts w:ascii="Times New Roman" w:hAnsi="Times New Roman"/>
        </w:rPr>
        <w:t xml:space="preserve">Приложение 1. </w:t>
      </w:r>
      <w:r w:rsidR="0051147B" w:rsidRPr="00BA5ED0">
        <w:rPr>
          <w:rFonts w:ascii="Times New Roman" w:hAnsi="Times New Roman"/>
        </w:rPr>
        <w:t>Применение биомаркеров при ОСН</w:t>
      </w:r>
    </w:p>
    <w:p w:rsidR="00565CDF" w:rsidRDefault="00565CDF" w:rsidP="00077E20">
      <w:pPr>
        <w:pStyle w:val="-51"/>
        <w:spacing w:line="360" w:lineRule="auto"/>
        <w:ind w:left="360"/>
        <w:jc w:val="both"/>
        <w:rPr>
          <w:rFonts w:ascii="Times New Roman" w:hAnsi="Times New Roman"/>
        </w:rPr>
      </w:pPr>
      <w:r>
        <w:rPr>
          <w:rFonts w:ascii="Times New Roman" w:hAnsi="Times New Roman"/>
        </w:rPr>
        <w:t>Приложение 2. План обследования потенциального реципиента сердца</w:t>
      </w:r>
    </w:p>
    <w:p w:rsidR="000F4462" w:rsidRPr="00BA5ED0" w:rsidRDefault="000F4462" w:rsidP="00077E20">
      <w:pPr>
        <w:pStyle w:val="-51"/>
        <w:spacing w:line="360" w:lineRule="auto"/>
        <w:ind w:left="360"/>
        <w:jc w:val="both"/>
        <w:rPr>
          <w:rFonts w:ascii="Times New Roman" w:hAnsi="Times New Roman"/>
        </w:rPr>
      </w:pPr>
      <w:r>
        <w:rPr>
          <w:rFonts w:ascii="Times New Roman" w:hAnsi="Times New Roman"/>
        </w:rPr>
        <w:t>Приложение 3. Критерии оценки качества оказания медицинской помощи пациенту с острой сердечной недостаточностью</w:t>
      </w:r>
    </w:p>
    <w:p w:rsidR="005A355B" w:rsidRPr="0083402B" w:rsidRDefault="00E87AC7" w:rsidP="00077E20">
      <w:pPr>
        <w:pStyle w:val="-51"/>
        <w:spacing w:line="360" w:lineRule="auto"/>
        <w:ind w:left="360"/>
        <w:jc w:val="both"/>
        <w:rPr>
          <w:rFonts w:ascii="Times New Roman" w:hAnsi="Times New Roman"/>
        </w:rPr>
      </w:pPr>
      <w:r w:rsidRPr="0083402B">
        <w:rPr>
          <w:rFonts w:ascii="Times New Roman" w:hAnsi="Times New Roman"/>
        </w:rPr>
        <w:t>С</w:t>
      </w:r>
      <w:r w:rsidR="005A355B" w:rsidRPr="0083402B">
        <w:rPr>
          <w:rFonts w:ascii="Times New Roman" w:hAnsi="Times New Roman"/>
        </w:rPr>
        <w:t>писок используемой литературы</w:t>
      </w:r>
    </w:p>
    <w:p w:rsidR="002C0674" w:rsidRPr="00BA5ED0" w:rsidRDefault="002C0674" w:rsidP="00AC71FB">
      <w:pPr>
        <w:spacing w:line="360" w:lineRule="auto"/>
        <w:jc w:val="both"/>
        <w:rPr>
          <w:rFonts w:ascii="Times New Roman" w:eastAsia="Times New Roman" w:hAnsi="Times New Roman"/>
        </w:rPr>
      </w:pPr>
    </w:p>
    <w:p w:rsidR="002C0674" w:rsidRPr="00BA5ED0" w:rsidRDefault="002C0674" w:rsidP="00AC71FB">
      <w:pPr>
        <w:spacing w:line="360" w:lineRule="auto"/>
        <w:jc w:val="both"/>
        <w:rPr>
          <w:rFonts w:ascii="Times New Roman" w:eastAsia="Times New Roman" w:hAnsi="Times New Roman"/>
        </w:rPr>
      </w:pPr>
    </w:p>
    <w:p w:rsidR="002C0674" w:rsidRPr="00BA5ED0" w:rsidRDefault="002C0674" w:rsidP="00AC71FB">
      <w:pPr>
        <w:spacing w:line="360" w:lineRule="auto"/>
        <w:jc w:val="both"/>
        <w:rPr>
          <w:rFonts w:ascii="Times New Roman" w:eastAsia="Times New Roman" w:hAnsi="Times New Roman"/>
        </w:rPr>
      </w:pPr>
    </w:p>
    <w:p w:rsidR="002C0674" w:rsidRPr="00BA5ED0" w:rsidRDefault="002C0674" w:rsidP="00AC71FB">
      <w:pPr>
        <w:spacing w:line="360" w:lineRule="auto"/>
        <w:jc w:val="both"/>
        <w:rPr>
          <w:rFonts w:ascii="Times New Roman" w:eastAsia="Times New Roman" w:hAnsi="Times New Roman"/>
        </w:rPr>
      </w:pPr>
    </w:p>
    <w:p w:rsidR="002C0674" w:rsidRPr="00BA5ED0" w:rsidRDefault="002C0674" w:rsidP="00AC71FB">
      <w:pPr>
        <w:spacing w:line="360" w:lineRule="auto"/>
        <w:jc w:val="both"/>
        <w:rPr>
          <w:rFonts w:ascii="Times New Roman" w:eastAsia="Times New Roman" w:hAnsi="Times New Roman"/>
        </w:rPr>
      </w:pPr>
    </w:p>
    <w:p w:rsidR="00763D22" w:rsidRPr="00BA5ED0" w:rsidRDefault="00077E20" w:rsidP="002C0674">
      <w:pPr>
        <w:pStyle w:val="3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Times New Roman" w:hAnsi="Times New Roman"/>
          <w:szCs w:val="24"/>
        </w:rPr>
      </w:pPr>
      <w:r w:rsidRPr="00BA5ED0">
        <w:rPr>
          <w:rFonts w:ascii="Times New Roman" w:hAnsi="Times New Roman"/>
          <w:szCs w:val="24"/>
        </w:rPr>
        <w:br w:type="page"/>
      </w:r>
      <w:r w:rsidR="00763D22" w:rsidRPr="00BA5ED0">
        <w:rPr>
          <w:rFonts w:ascii="Times New Roman" w:hAnsi="Times New Roman"/>
          <w:szCs w:val="24"/>
        </w:rPr>
        <w:lastRenderedPageBreak/>
        <w:t xml:space="preserve">Введение </w:t>
      </w:r>
    </w:p>
    <w:p w:rsidR="00763D22" w:rsidRPr="00BA5ED0" w:rsidRDefault="00763D22" w:rsidP="002C0674">
      <w:pPr>
        <w:pStyle w:val="3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Times New Roman" w:hAnsi="Times New Roman"/>
          <w:szCs w:val="24"/>
        </w:rPr>
      </w:pPr>
    </w:p>
    <w:p w:rsidR="002C0674" w:rsidRPr="00BA5ED0" w:rsidRDefault="002C0674" w:rsidP="002C0674">
      <w:pPr>
        <w:pStyle w:val="3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Times New Roman" w:hAnsi="Times New Roman"/>
          <w:szCs w:val="24"/>
        </w:rPr>
      </w:pPr>
      <w:r w:rsidRPr="00BA5ED0">
        <w:rPr>
          <w:rFonts w:ascii="Times New Roman" w:hAnsi="Times New Roman"/>
          <w:szCs w:val="24"/>
        </w:rPr>
        <w:t>Классификация рекомендаций и степени доказанности</w:t>
      </w:r>
    </w:p>
    <w:p w:rsidR="002C0674" w:rsidRPr="00BA5ED0" w:rsidRDefault="002C0674" w:rsidP="002C0674">
      <w:pPr>
        <w:pStyle w:val="-helvetica"/>
        <w:rPr>
          <w:rFonts w:ascii="Times New Roman" w:hAnsi="Times New Roman"/>
          <w:szCs w:val="24"/>
        </w:rPr>
      </w:pPr>
      <w:r w:rsidRPr="00BA5ED0">
        <w:rPr>
          <w:rFonts w:ascii="Times New Roman" w:hAnsi="Times New Roman"/>
          <w:szCs w:val="24"/>
        </w:rPr>
        <w:t>При создании данных клинических рекомендаций использовались приведенные ниже классификация рекомендаций и степени доказанности.</w:t>
      </w:r>
    </w:p>
    <w:p w:rsidR="002C0674" w:rsidRPr="00BA5ED0" w:rsidRDefault="002C0674" w:rsidP="002C0674">
      <w:pPr>
        <w:pStyle w:val="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Times New Roman" w:hAnsi="Times New Roman"/>
          <w:szCs w:val="24"/>
        </w:rPr>
      </w:pPr>
      <w:r w:rsidRPr="00BA5ED0">
        <w:rPr>
          <w:rFonts w:ascii="Times New Roman" w:hAnsi="Times New Roman"/>
          <w:szCs w:val="24"/>
        </w:rPr>
        <w:t>Классы рекомендаций</w:t>
      </w:r>
    </w:p>
    <w:p w:rsidR="002C0674" w:rsidRPr="00BA5ED0" w:rsidRDefault="002C0674" w:rsidP="002C0674">
      <w:pPr>
        <w:pStyle w:val="-helvetica"/>
        <w:rPr>
          <w:rFonts w:ascii="Times New Roman" w:hAnsi="Times New Roman"/>
          <w:szCs w:val="24"/>
        </w:rPr>
      </w:pPr>
      <w:r w:rsidRPr="00BA5ED0">
        <w:rPr>
          <w:rFonts w:ascii="Times New Roman" w:hAnsi="Times New Roman"/>
          <w:szCs w:val="24"/>
        </w:rPr>
        <w:t>Класс I: По данным клинических исследований и/или по общему мнению данный метод лечения или вмешательство полезны и эффективны.</w:t>
      </w:r>
    </w:p>
    <w:p w:rsidR="002C0674" w:rsidRPr="00BA5ED0" w:rsidRDefault="002C0674" w:rsidP="002C0674">
      <w:pPr>
        <w:pStyle w:val="-helvetica"/>
        <w:rPr>
          <w:rFonts w:ascii="Times New Roman" w:hAnsi="Times New Roman"/>
          <w:szCs w:val="24"/>
        </w:rPr>
      </w:pPr>
      <w:r w:rsidRPr="00BA5ED0">
        <w:rPr>
          <w:rFonts w:ascii="Times New Roman" w:hAnsi="Times New Roman"/>
          <w:szCs w:val="24"/>
        </w:rPr>
        <w:t>Класс II: Противоречивые данные и/или расхождение мнений по поводу пользы/эффективности предлагаемого метода лечения или вмешательства</w:t>
      </w:r>
    </w:p>
    <w:p w:rsidR="002C0674" w:rsidRPr="00BA5ED0" w:rsidRDefault="002C0674" w:rsidP="002C0674">
      <w:pPr>
        <w:pStyle w:val="-helvetica"/>
        <w:rPr>
          <w:rFonts w:ascii="Times New Roman" w:hAnsi="Times New Roman"/>
          <w:szCs w:val="24"/>
        </w:rPr>
      </w:pPr>
      <w:r w:rsidRPr="00BA5ED0">
        <w:rPr>
          <w:rFonts w:ascii="Times New Roman" w:hAnsi="Times New Roman"/>
          <w:szCs w:val="24"/>
        </w:rPr>
        <w:t>Класс IIa: Имеющиеся данные свидетельствуют в пользу эффективности метода лечения или вмешательства</w:t>
      </w:r>
    </w:p>
    <w:p w:rsidR="002C0674" w:rsidRPr="00BA5ED0" w:rsidRDefault="002C0674" w:rsidP="002C0674">
      <w:pPr>
        <w:pStyle w:val="-helvetica"/>
        <w:rPr>
          <w:rFonts w:ascii="Times New Roman" w:hAnsi="Times New Roman"/>
          <w:szCs w:val="24"/>
        </w:rPr>
      </w:pPr>
      <w:r w:rsidRPr="00BA5ED0">
        <w:rPr>
          <w:rFonts w:ascii="Times New Roman" w:hAnsi="Times New Roman"/>
          <w:szCs w:val="24"/>
        </w:rPr>
        <w:t>Класс IIb: Польза/эффективность метода лечения или вмешательства установлены менее убедительно</w:t>
      </w:r>
    </w:p>
    <w:p w:rsidR="002C0674" w:rsidRPr="00BA5ED0" w:rsidRDefault="002C0674" w:rsidP="002C0674">
      <w:pPr>
        <w:pStyle w:val="-helvetica"/>
        <w:rPr>
          <w:rFonts w:ascii="Times New Roman" w:hAnsi="Times New Roman"/>
          <w:szCs w:val="24"/>
        </w:rPr>
      </w:pPr>
      <w:r w:rsidRPr="00BA5ED0">
        <w:rPr>
          <w:rFonts w:ascii="Times New Roman" w:hAnsi="Times New Roman"/>
          <w:szCs w:val="24"/>
        </w:rPr>
        <w:t>Класс III: По данным клинических исследований или общему мнению метод лечения или вмешательство бесполезны / неэффективны и в некоторых случаях могут быть вредны.</w:t>
      </w:r>
    </w:p>
    <w:p w:rsidR="002C0674" w:rsidRPr="00BA5ED0" w:rsidRDefault="002C0674" w:rsidP="002C0674">
      <w:pPr>
        <w:pStyle w:val="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88" w:lineRule="auto"/>
        <w:rPr>
          <w:rFonts w:ascii="Times New Roman" w:hAnsi="Times New Roman"/>
          <w:szCs w:val="24"/>
        </w:rPr>
      </w:pPr>
      <w:r w:rsidRPr="00BA5ED0">
        <w:rPr>
          <w:rFonts w:ascii="Times New Roman" w:hAnsi="Times New Roman"/>
          <w:szCs w:val="24"/>
        </w:rPr>
        <w:t>Степени доказанности</w:t>
      </w:r>
    </w:p>
    <w:p w:rsidR="002C0674" w:rsidRPr="00BA5ED0" w:rsidRDefault="002C0674" w:rsidP="002C0674">
      <w:pPr>
        <w:pStyle w:val="-helvetica"/>
        <w:rPr>
          <w:rFonts w:ascii="Times New Roman" w:hAnsi="Times New Roman"/>
          <w:szCs w:val="24"/>
        </w:rPr>
      </w:pPr>
      <w:r w:rsidRPr="00BA5ED0">
        <w:rPr>
          <w:rFonts w:ascii="Times New Roman" w:hAnsi="Times New Roman"/>
          <w:szCs w:val="24"/>
        </w:rPr>
        <w:t>Степень А: доказательства получены в многочисленных рандомизированных клинических исследованиях или мета-анализах.</w:t>
      </w:r>
    </w:p>
    <w:p w:rsidR="002C0674" w:rsidRPr="00BA5ED0" w:rsidRDefault="002C0674" w:rsidP="002C0674">
      <w:pPr>
        <w:pStyle w:val="-helvetica"/>
        <w:rPr>
          <w:rFonts w:ascii="Times New Roman" w:hAnsi="Times New Roman"/>
          <w:szCs w:val="24"/>
        </w:rPr>
      </w:pPr>
      <w:r w:rsidRPr="00BA5ED0">
        <w:rPr>
          <w:rFonts w:ascii="Times New Roman" w:hAnsi="Times New Roman"/>
          <w:szCs w:val="24"/>
        </w:rPr>
        <w:t>Степень В: доказательства получены в единственном рандомизированном клиническом исследовании или крупных нерандомизированных исследованиях.</w:t>
      </w:r>
    </w:p>
    <w:p w:rsidR="002C0674" w:rsidRPr="00BA5ED0" w:rsidRDefault="002C0674" w:rsidP="002C0674">
      <w:pPr>
        <w:pStyle w:val="-helvetica"/>
        <w:rPr>
          <w:rFonts w:ascii="Times New Roman" w:hAnsi="Times New Roman"/>
          <w:szCs w:val="24"/>
        </w:rPr>
      </w:pPr>
      <w:r w:rsidRPr="00BA5ED0">
        <w:rPr>
          <w:rFonts w:ascii="Times New Roman" w:hAnsi="Times New Roman"/>
          <w:szCs w:val="24"/>
        </w:rPr>
        <w:t>Степень С: в основе рекомендации лежит общее мнение экспертов и/или результаты небольших исследований, ретроспективных исследований, регистров.</w:t>
      </w:r>
    </w:p>
    <w:p w:rsidR="002C0674" w:rsidRPr="00BA5ED0" w:rsidRDefault="002C0674" w:rsidP="00AC71FB">
      <w:pPr>
        <w:spacing w:line="360" w:lineRule="auto"/>
        <w:jc w:val="both"/>
        <w:rPr>
          <w:rFonts w:ascii="Times New Roman" w:eastAsia="Times New Roman" w:hAnsi="Times New Roman"/>
        </w:rPr>
      </w:pPr>
    </w:p>
    <w:p w:rsidR="00784DD1" w:rsidRPr="00BA5ED0" w:rsidRDefault="00784DD1" w:rsidP="00784DD1">
      <w:pPr>
        <w:spacing w:line="360" w:lineRule="auto"/>
        <w:ind w:firstLine="567"/>
        <w:jc w:val="both"/>
        <w:rPr>
          <w:rFonts w:ascii="Times New Roman" w:hAnsi="Times New Roman"/>
          <w:b/>
        </w:rPr>
      </w:pPr>
      <w:r w:rsidRPr="00BA5ED0">
        <w:rPr>
          <w:rFonts w:ascii="Times New Roman" w:eastAsia="Times New Roman" w:hAnsi="Times New Roman"/>
        </w:rPr>
        <w:br w:type="page"/>
      </w:r>
      <w:r w:rsidRPr="00BA5ED0">
        <w:rPr>
          <w:rFonts w:ascii="Times New Roman" w:hAnsi="Times New Roman"/>
          <w:b/>
        </w:rPr>
        <w:lastRenderedPageBreak/>
        <w:t xml:space="preserve">Определение </w:t>
      </w:r>
      <w:r w:rsidR="00310DBE">
        <w:rPr>
          <w:rFonts w:ascii="Times New Roman" w:hAnsi="Times New Roman"/>
          <w:b/>
        </w:rPr>
        <w:t>острой сердечной недостаточности.</w:t>
      </w:r>
    </w:p>
    <w:p w:rsidR="00784DD1" w:rsidRPr="00BA5ED0" w:rsidRDefault="00784DD1" w:rsidP="00784DD1">
      <w:pPr>
        <w:spacing w:line="360" w:lineRule="auto"/>
        <w:ind w:firstLine="567"/>
        <w:jc w:val="both"/>
        <w:rPr>
          <w:rFonts w:ascii="Times New Roman" w:hAnsi="Times New Roman"/>
        </w:rPr>
      </w:pPr>
      <w:r w:rsidRPr="00BA5ED0">
        <w:rPr>
          <w:rFonts w:ascii="Times New Roman" w:hAnsi="Times New Roman"/>
        </w:rPr>
        <w:t>Острая сердечная недостаточность (ОСН) – клинический синдром, характеризующийся быстрым возникновением или утяжелением симптомов и признаков, характерных для нарушенной функции сердца.</w:t>
      </w:r>
    </w:p>
    <w:p w:rsidR="00784DD1" w:rsidRPr="00BA5ED0" w:rsidRDefault="00784DD1" w:rsidP="00784DD1">
      <w:pPr>
        <w:spacing w:line="360" w:lineRule="auto"/>
        <w:ind w:firstLine="567"/>
        <w:jc w:val="both"/>
        <w:rPr>
          <w:rFonts w:ascii="Times New Roman" w:hAnsi="Times New Roman"/>
        </w:rPr>
      </w:pPr>
      <w:r w:rsidRPr="00BA5ED0">
        <w:rPr>
          <w:rFonts w:ascii="Times New Roman" w:hAnsi="Times New Roman"/>
        </w:rPr>
        <w:t xml:space="preserve">ОСН – угрожающее жизни состояние, требующее немедленного </w:t>
      </w:r>
      <w:r w:rsidR="00BA708A">
        <w:rPr>
          <w:rFonts w:ascii="Times New Roman" w:hAnsi="Times New Roman"/>
        </w:rPr>
        <w:t>медицинского</w:t>
      </w:r>
      <w:r w:rsidR="00BA708A" w:rsidRPr="00BA5ED0">
        <w:rPr>
          <w:rFonts w:ascii="Times New Roman" w:hAnsi="Times New Roman"/>
        </w:rPr>
        <w:t xml:space="preserve"> </w:t>
      </w:r>
      <w:r w:rsidRPr="00BA5ED0">
        <w:rPr>
          <w:rFonts w:ascii="Times New Roman" w:hAnsi="Times New Roman"/>
        </w:rPr>
        <w:t xml:space="preserve">вмешательства и в большинстве случаев неотложной госпитализации. </w:t>
      </w:r>
    </w:p>
    <w:p w:rsidR="00784DD1" w:rsidRPr="00BA5ED0" w:rsidRDefault="00784DD1" w:rsidP="00784DD1">
      <w:pPr>
        <w:spacing w:line="360" w:lineRule="auto"/>
        <w:ind w:firstLine="567"/>
        <w:jc w:val="both"/>
        <w:rPr>
          <w:rFonts w:ascii="Times New Roman" w:hAnsi="Times New Roman"/>
        </w:rPr>
      </w:pPr>
      <w:r w:rsidRPr="00BA5ED0">
        <w:rPr>
          <w:rFonts w:ascii="Times New Roman" w:hAnsi="Times New Roman"/>
        </w:rPr>
        <w:t>При первом контакте с медицинским работником о причинах и характере дальнейшего течения ОСН судить трудно. Многие лежащие в ее основе патологические процессы требуют быстрого и квалифицированного лечения с применением высокотехнологичных диагностических и лечебных вмешательств. Поэтому больных с ОСН следует доставлять в хорошо оснащенный многопрофильный стационар, обладающий такими возможностями.</w:t>
      </w:r>
    </w:p>
    <w:p w:rsidR="00FC0CD4" w:rsidRPr="00BA5ED0" w:rsidRDefault="00FC0CD4" w:rsidP="00AC71FB">
      <w:pPr>
        <w:spacing w:line="360" w:lineRule="auto"/>
        <w:jc w:val="both"/>
        <w:rPr>
          <w:rFonts w:ascii="Times New Roman" w:eastAsia="Times New Roman" w:hAnsi="Times New Roman"/>
        </w:rPr>
      </w:pPr>
    </w:p>
    <w:p w:rsidR="00FC0CD4" w:rsidRPr="00BA5ED0" w:rsidRDefault="00FC0CD4" w:rsidP="00AC71FB">
      <w:pPr>
        <w:spacing w:line="360" w:lineRule="auto"/>
        <w:jc w:val="both"/>
        <w:rPr>
          <w:rFonts w:ascii="Times New Roman" w:eastAsia="Times New Roman" w:hAnsi="Times New Roman"/>
        </w:rPr>
      </w:pPr>
    </w:p>
    <w:p w:rsidR="00FC0CD4" w:rsidRPr="00BA5ED0" w:rsidRDefault="00FC0CD4" w:rsidP="00AC71FB">
      <w:pPr>
        <w:spacing w:line="360" w:lineRule="auto"/>
        <w:jc w:val="both"/>
        <w:rPr>
          <w:rFonts w:ascii="Times New Roman" w:eastAsia="Times New Roman" w:hAnsi="Times New Roman"/>
        </w:rPr>
      </w:pPr>
    </w:p>
    <w:p w:rsidR="00FC0CD4" w:rsidRPr="00BA5ED0" w:rsidRDefault="00FC0CD4" w:rsidP="00AC71FB">
      <w:pPr>
        <w:spacing w:line="360" w:lineRule="auto"/>
        <w:jc w:val="both"/>
        <w:rPr>
          <w:rFonts w:ascii="Times New Roman" w:eastAsia="Times New Roman" w:hAnsi="Times New Roman"/>
        </w:rPr>
      </w:pPr>
    </w:p>
    <w:p w:rsidR="00FC0CD4" w:rsidRPr="00BA5ED0" w:rsidRDefault="00FC0CD4" w:rsidP="00AC71FB">
      <w:pPr>
        <w:spacing w:line="360" w:lineRule="auto"/>
        <w:jc w:val="both"/>
        <w:rPr>
          <w:rFonts w:ascii="Times New Roman" w:eastAsia="Times New Roman" w:hAnsi="Times New Roman"/>
        </w:rPr>
      </w:pPr>
    </w:p>
    <w:p w:rsidR="00FC0CD4" w:rsidRPr="00BA5ED0" w:rsidRDefault="00FC0CD4" w:rsidP="00AC71FB">
      <w:pPr>
        <w:spacing w:line="360" w:lineRule="auto"/>
        <w:jc w:val="both"/>
        <w:rPr>
          <w:rFonts w:ascii="Times New Roman" w:eastAsia="Times New Roman" w:hAnsi="Times New Roman"/>
        </w:rPr>
      </w:pPr>
    </w:p>
    <w:p w:rsidR="00CC2850" w:rsidRPr="00BA5ED0" w:rsidRDefault="0083402B" w:rsidP="00483966">
      <w:pPr>
        <w:spacing w:line="360" w:lineRule="auto"/>
        <w:ind w:firstLine="567"/>
        <w:jc w:val="both"/>
        <w:rPr>
          <w:rFonts w:ascii="Times New Roman" w:hAnsi="Times New Roman"/>
        </w:rPr>
      </w:pPr>
      <w:r>
        <w:rPr>
          <w:rFonts w:ascii="Times New Roman" w:hAnsi="Times New Roman"/>
          <w:b/>
        </w:rPr>
        <w:br w:type="page"/>
      </w:r>
      <w:r w:rsidR="00CA62DB" w:rsidRPr="00BA5ED0">
        <w:rPr>
          <w:rFonts w:ascii="Times New Roman" w:hAnsi="Times New Roman"/>
          <w:b/>
        </w:rPr>
        <w:lastRenderedPageBreak/>
        <w:t>Эпидемиология</w:t>
      </w:r>
      <w:r w:rsidR="005A355B" w:rsidRPr="00BA5ED0">
        <w:rPr>
          <w:rFonts w:ascii="Times New Roman" w:hAnsi="Times New Roman"/>
          <w:b/>
        </w:rPr>
        <w:t xml:space="preserve"> </w:t>
      </w:r>
      <w:r w:rsidR="005A355B" w:rsidRPr="00310DBE">
        <w:rPr>
          <w:rFonts w:ascii="Times New Roman" w:hAnsi="Times New Roman"/>
          <w:b/>
        </w:rPr>
        <w:t>остр</w:t>
      </w:r>
      <w:r w:rsidR="00784DD1" w:rsidRPr="00310DBE">
        <w:rPr>
          <w:rFonts w:ascii="Times New Roman" w:hAnsi="Times New Roman"/>
          <w:b/>
        </w:rPr>
        <w:t>ой</w:t>
      </w:r>
      <w:r w:rsidR="005A355B" w:rsidRPr="00310DBE">
        <w:rPr>
          <w:rFonts w:ascii="Times New Roman" w:hAnsi="Times New Roman"/>
          <w:b/>
        </w:rPr>
        <w:t xml:space="preserve"> сердечн</w:t>
      </w:r>
      <w:r w:rsidR="00784DD1" w:rsidRPr="00310DBE">
        <w:rPr>
          <w:rFonts w:ascii="Times New Roman" w:hAnsi="Times New Roman"/>
          <w:b/>
        </w:rPr>
        <w:t>ой</w:t>
      </w:r>
      <w:r w:rsidR="005A355B" w:rsidRPr="00310DBE">
        <w:rPr>
          <w:rFonts w:ascii="Times New Roman" w:hAnsi="Times New Roman"/>
          <w:b/>
        </w:rPr>
        <w:t xml:space="preserve"> недостаточност</w:t>
      </w:r>
      <w:r w:rsidR="00784DD1" w:rsidRPr="00310DBE">
        <w:rPr>
          <w:rFonts w:ascii="Times New Roman" w:hAnsi="Times New Roman"/>
          <w:b/>
        </w:rPr>
        <w:t>и</w:t>
      </w:r>
      <w:r w:rsidR="00CC2850" w:rsidRPr="00BA5ED0">
        <w:rPr>
          <w:rFonts w:ascii="Times New Roman" w:hAnsi="Times New Roman"/>
        </w:rPr>
        <w:t>.</w:t>
      </w:r>
    </w:p>
    <w:p w:rsidR="00CC2850" w:rsidRPr="00BA5ED0" w:rsidRDefault="00CC2850" w:rsidP="00483966">
      <w:pPr>
        <w:spacing w:line="360" w:lineRule="auto"/>
        <w:ind w:firstLine="567"/>
        <w:jc w:val="both"/>
        <w:rPr>
          <w:rFonts w:ascii="Times New Roman" w:hAnsi="Times New Roman"/>
        </w:rPr>
      </w:pPr>
      <w:r w:rsidRPr="00BA5ED0">
        <w:rPr>
          <w:rFonts w:ascii="Times New Roman" w:hAnsi="Times New Roman"/>
        </w:rPr>
        <w:t>Согласно “</w:t>
      </w:r>
      <w:r w:rsidRPr="00BA5ED0">
        <w:rPr>
          <w:rFonts w:ascii="Times New Roman" w:hAnsi="Times New Roman"/>
          <w:lang w:val="en-US"/>
        </w:rPr>
        <w:t>EuroHeart</w:t>
      </w:r>
      <w:r w:rsidRPr="00BA5ED0">
        <w:rPr>
          <w:rFonts w:ascii="Times New Roman" w:hAnsi="Times New Roman"/>
        </w:rPr>
        <w:t xml:space="preserve"> </w:t>
      </w:r>
      <w:r w:rsidRPr="00BA5ED0">
        <w:rPr>
          <w:rFonts w:ascii="Times New Roman" w:hAnsi="Times New Roman"/>
          <w:lang w:val="en-US"/>
        </w:rPr>
        <w:t>Failure</w:t>
      </w:r>
      <w:r w:rsidRPr="00BA5ED0">
        <w:rPr>
          <w:rFonts w:ascii="Times New Roman" w:hAnsi="Times New Roman"/>
        </w:rPr>
        <w:t xml:space="preserve"> </w:t>
      </w:r>
      <w:r w:rsidRPr="00BA5ED0">
        <w:rPr>
          <w:rFonts w:ascii="Times New Roman" w:hAnsi="Times New Roman"/>
          <w:lang w:val="en-US"/>
        </w:rPr>
        <w:t>Survey</w:t>
      </w:r>
      <w:r w:rsidRPr="00BA5ED0">
        <w:rPr>
          <w:rFonts w:ascii="Times New Roman" w:hAnsi="Times New Roman"/>
        </w:rPr>
        <w:t xml:space="preserve"> </w:t>
      </w:r>
      <w:r w:rsidR="0083402B">
        <w:rPr>
          <w:rFonts w:ascii="Times New Roman" w:hAnsi="Times New Roman"/>
          <w:lang w:val="en-US"/>
        </w:rPr>
        <w:t>Progra</w:t>
      </w:r>
      <w:r w:rsidR="0083402B" w:rsidRPr="00BA5ED0">
        <w:rPr>
          <w:rFonts w:ascii="Times New Roman" w:hAnsi="Times New Roman"/>
          <w:lang w:val="en-US"/>
        </w:rPr>
        <w:t>m</w:t>
      </w:r>
      <w:r w:rsidRPr="00BA5ED0">
        <w:rPr>
          <w:rFonts w:ascii="Times New Roman" w:hAnsi="Times New Roman"/>
        </w:rPr>
        <w:t xml:space="preserve">” декомпенсация </w:t>
      </w:r>
      <w:r w:rsidR="00483966">
        <w:rPr>
          <w:rFonts w:ascii="Times New Roman" w:hAnsi="Times New Roman"/>
        </w:rPr>
        <w:t>хронической сердечной недостаточности (</w:t>
      </w:r>
      <w:r w:rsidRPr="00BA5ED0">
        <w:rPr>
          <w:rFonts w:ascii="Times New Roman" w:hAnsi="Times New Roman"/>
        </w:rPr>
        <w:t>ХСН</w:t>
      </w:r>
      <w:r w:rsidR="00483966">
        <w:rPr>
          <w:rFonts w:ascii="Times New Roman" w:hAnsi="Times New Roman"/>
        </w:rPr>
        <w:t>)</w:t>
      </w:r>
      <w:r w:rsidRPr="00BA5ED0">
        <w:rPr>
          <w:rFonts w:ascii="Times New Roman" w:hAnsi="Times New Roman"/>
        </w:rPr>
        <w:t xml:space="preserve"> является причиной госпитализаций в</w:t>
      </w:r>
      <w:r w:rsidRPr="00BA5ED0">
        <w:rPr>
          <w:rFonts w:ascii="Times New Roman" w:hAnsi="Times New Roman"/>
          <w:lang w:val="en-US"/>
        </w:rPr>
        <w:t> </w:t>
      </w:r>
      <w:r w:rsidRPr="00BA5ED0">
        <w:rPr>
          <w:rFonts w:ascii="Times New Roman" w:hAnsi="Times New Roman"/>
        </w:rPr>
        <w:t>стационары, имеющие кардиологические отделения, у 49% пациентов, а</w:t>
      </w:r>
      <w:r w:rsidRPr="00BA5ED0">
        <w:rPr>
          <w:rFonts w:ascii="Times New Roman" w:hAnsi="Times New Roman"/>
          <w:lang w:val="en-US"/>
        </w:rPr>
        <w:t> </w:t>
      </w:r>
      <w:r w:rsidRPr="00BA5ED0">
        <w:rPr>
          <w:rFonts w:ascii="Times New Roman" w:hAnsi="Times New Roman"/>
        </w:rPr>
        <w:t>всего ХСН фигурировала в</w:t>
      </w:r>
      <w:r w:rsidRPr="00BA5ED0">
        <w:rPr>
          <w:rFonts w:ascii="Times New Roman" w:hAnsi="Times New Roman"/>
          <w:lang w:val="en-US"/>
        </w:rPr>
        <w:t> </w:t>
      </w:r>
      <w:r w:rsidRPr="00BA5ED0">
        <w:rPr>
          <w:rFonts w:ascii="Times New Roman" w:hAnsi="Times New Roman"/>
        </w:rPr>
        <w:t>диагнозе у 92%. В</w:t>
      </w:r>
      <w:r w:rsidRPr="00BA5ED0">
        <w:rPr>
          <w:rFonts w:ascii="Times New Roman" w:hAnsi="Times New Roman"/>
          <w:lang w:val="en-US"/>
        </w:rPr>
        <w:t> </w:t>
      </w:r>
      <w:r w:rsidRPr="00BA5ED0">
        <w:rPr>
          <w:rFonts w:ascii="Times New Roman" w:hAnsi="Times New Roman"/>
        </w:rPr>
        <w:t>РФ у 16,8% пациентов, госпитализированных с сердечно-сосудистыми заболеваниями, основной причиной поступления в стационар явилась ХСН.  В США расходы на первичную госпитализацию пациентов с сердечной недостаточностью составляют более 50% всех затрат на лечение сердечной недостаточности. В Европе на лечение сердечной недостаточности приходится от</w:t>
      </w:r>
      <w:r w:rsidR="0083402B">
        <w:rPr>
          <w:rFonts w:ascii="Times New Roman" w:hAnsi="Times New Roman"/>
        </w:rPr>
        <w:t xml:space="preserve">  </w:t>
      </w:r>
      <w:r w:rsidRPr="00BA5ED0">
        <w:rPr>
          <w:rFonts w:ascii="Times New Roman" w:hAnsi="Times New Roman"/>
        </w:rPr>
        <w:t>1 до 2% всех ассигнований на здравоохранение, из них от 67 до 74% - на стационарное лечение ОСН. Таким образом, ОСН представляет серьезную социальную и экономическую проблему.</w:t>
      </w:r>
    </w:p>
    <w:p w:rsidR="00CC2850" w:rsidRPr="00BA5ED0" w:rsidRDefault="00CC2850" w:rsidP="00483966">
      <w:pPr>
        <w:spacing w:line="360" w:lineRule="auto"/>
        <w:ind w:firstLine="567"/>
        <w:jc w:val="both"/>
        <w:rPr>
          <w:rFonts w:ascii="Times New Roman" w:hAnsi="Times New Roman"/>
        </w:rPr>
      </w:pPr>
      <w:r w:rsidRPr="00BA5ED0">
        <w:rPr>
          <w:rFonts w:ascii="Times New Roman" w:hAnsi="Times New Roman"/>
        </w:rPr>
        <w:t>К сожалению, эпидемиологические аспекты ОСН, в отличи</w:t>
      </w:r>
      <w:r w:rsidR="00D15F58" w:rsidRPr="00BA5ED0">
        <w:rPr>
          <w:rFonts w:ascii="Times New Roman" w:hAnsi="Times New Roman"/>
        </w:rPr>
        <w:t>е</w:t>
      </w:r>
      <w:r w:rsidRPr="00BA5ED0">
        <w:rPr>
          <w:rFonts w:ascii="Times New Roman" w:hAnsi="Times New Roman"/>
        </w:rPr>
        <w:t xml:space="preserve"> от ХСН, в Российской Федерации, изучены </w:t>
      </w:r>
      <w:r w:rsidR="00BA708A">
        <w:rPr>
          <w:rFonts w:ascii="Times New Roman" w:hAnsi="Times New Roman"/>
        </w:rPr>
        <w:t>недостаточно</w:t>
      </w:r>
      <w:r w:rsidRPr="00BA5ED0">
        <w:rPr>
          <w:rFonts w:ascii="Times New Roman" w:hAnsi="Times New Roman"/>
        </w:rPr>
        <w:t xml:space="preserve">. </w:t>
      </w:r>
      <w:r w:rsidR="00310339">
        <w:rPr>
          <w:rFonts w:ascii="Times New Roman" w:hAnsi="Times New Roman"/>
        </w:rPr>
        <w:t>О</w:t>
      </w:r>
      <w:r w:rsidR="00310339" w:rsidRPr="00D86251">
        <w:rPr>
          <w:rFonts w:ascii="Times New Roman" w:hAnsi="Times New Roman"/>
        </w:rPr>
        <w:t>днако, имеются данные по отечественному регистру ОРАКУЛ-РФ , в который в 20 городах РФ включено 2498 пациентов с декомпенсацией кровообращения. Установлено, что г</w:t>
      </w:r>
      <w:r w:rsidR="00310339" w:rsidRPr="00D86251">
        <w:rPr>
          <w:rFonts w:ascii="Times New Roman" w:eastAsia="Calibri" w:hAnsi="Times New Roman"/>
        </w:rPr>
        <w:t>оспитальная смертность составила 9%. К 30 дню наблюдения общая смертность составила 13%. В течение года общая смертность составила 43%. Наиболее выраженное влияние на риск смерти оказал цирроз печени и пневмония, процент летальности при пневмонии составил 49,5%, циррозе печени – 45,7%, ХБП - 47,2%. Прогностическая ценность факторов выстроилась в следующем порядке (в порядке убывания): возраст, ИМТ&lt;19</w:t>
      </w:r>
      <w:r w:rsidR="00310339">
        <w:rPr>
          <w:rFonts w:ascii="Times New Roman" w:eastAsia="Calibri" w:hAnsi="Times New Roman"/>
        </w:rPr>
        <w:t xml:space="preserve"> </w:t>
      </w:r>
      <w:r w:rsidR="00310339" w:rsidRPr="00D86251">
        <w:rPr>
          <w:rFonts w:ascii="Times New Roman" w:eastAsia="Calibri" w:hAnsi="Times New Roman"/>
        </w:rPr>
        <w:t>кг/м², снижения САД ниже 100 мм рт ст, ЧСС&lt;70 в мин, снижение температуры тела ниже 36.5°С. Каждому предиктору был присвоен 1 балл, при наличии 5 баллов риск смертельного с высокой долей вероятности приближался к 100%. Таким образом,  г</w:t>
      </w:r>
      <w:r w:rsidR="00310339" w:rsidRPr="00D86251">
        <w:rPr>
          <w:rFonts w:ascii="Times New Roman" w:eastAsia="Times New Roman" w:hAnsi="Times New Roman"/>
        </w:rPr>
        <w:t>оспитализируемые в стационар в РФ</w:t>
      </w:r>
      <w:r w:rsidR="00310339" w:rsidRPr="00D86251">
        <w:rPr>
          <w:rFonts w:ascii="Times New Roman" w:eastAsia="Times New Roman" w:hAnsi="Times New Roman"/>
          <w:bCs/>
        </w:rPr>
        <w:t xml:space="preserve"> по поводу декомпенсации ХСН</w:t>
      </w:r>
      <w:r w:rsidR="00310339" w:rsidRPr="00D86251">
        <w:rPr>
          <w:rFonts w:ascii="Times New Roman" w:eastAsia="Times New Roman" w:hAnsi="Times New Roman"/>
        </w:rPr>
        <w:t xml:space="preserve"> имеют существенно более тяжелое течение болезни: ФВ &lt; 40% в исследовании ОРАКУЛ-РФ встречалась в 1,89 раза чаще, чем в регистре </w:t>
      </w:r>
      <w:r w:rsidR="00310339" w:rsidRPr="00D86251">
        <w:rPr>
          <w:rFonts w:ascii="Times New Roman" w:eastAsia="Times New Roman" w:hAnsi="Times New Roman"/>
          <w:lang w:val="en-US"/>
        </w:rPr>
        <w:t>Euro</w:t>
      </w:r>
      <w:r w:rsidR="00310339" w:rsidRPr="00D86251">
        <w:rPr>
          <w:rFonts w:ascii="Times New Roman" w:eastAsia="Times New Roman" w:hAnsi="Times New Roman"/>
        </w:rPr>
        <w:t xml:space="preserve"> </w:t>
      </w:r>
      <w:r w:rsidR="00310339" w:rsidRPr="00D86251">
        <w:rPr>
          <w:rFonts w:ascii="Times New Roman" w:eastAsia="Times New Roman" w:hAnsi="Times New Roman"/>
          <w:lang w:val="en-US"/>
        </w:rPr>
        <w:t>HS</w:t>
      </w:r>
      <w:r w:rsidR="00310339" w:rsidRPr="00D86251">
        <w:rPr>
          <w:rFonts w:ascii="Times New Roman" w:eastAsia="Times New Roman" w:hAnsi="Times New Roman"/>
        </w:rPr>
        <w:t xml:space="preserve">; </w:t>
      </w:r>
      <w:r w:rsidR="00310339" w:rsidRPr="00D86251">
        <w:rPr>
          <w:rFonts w:ascii="Times New Roman" w:eastAsia="Times New Roman" w:hAnsi="Times New Roman"/>
          <w:bCs/>
        </w:rPr>
        <w:t xml:space="preserve">существенно большее количество больных, соответствует критерию «мокрый-холодный», </w:t>
      </w:r>
      <w:r w:rsidR="00310339" w:rsidRPr="00D86251">
        <w:rPr>
          <w:rFonts w:ascii="Times New Roman" w:eastAsia="Times New Roman" w:hAnsi="Times New Roman"/>
          <w:bCs/>
          <w:iCs/>
        </w:rPr>
        <w:t xml:space="preserve">имеет меньшую ФВ, СКФ, больший уровень ЧСС и </w:t>
      </w:r>
      <w:r w:rsidR="00310339" w:rsidRPr="00D86251">
        <w:rPr>
          <w:rFonts w:ascii="Times New Roman" w:eastAsia="Times New Roman" w:hAnsi="Times New Roman"/>
          <w:bCs/>
        </w:rPr>
        <w:t>меньшую приверженность научно-обоснованному лечению</w:t>
      </w:r>
      <w:r w:rsidR="00310339">
        <w:rPr>
          <w:rFonts w:ascii="Times New Roman" w:eastAsia="Times New Roman" w:hAnsi="Times New Roman"/>
          <w:bCs/>
        </w:rPr>
        <w:t xml:space="preserve">. </w:t>
      </w:r>
      <w:r w:rsidRPr="00BA5ED0">
        <w:rPr>
          <w:rFonts w:ascii="Times New Roman" w:hAnsi="Times New Roman"/>
        </w:rPr>
        <w:t>В тоже время в Европейском Союзе, Сев</w:t>
      </w:r>
      <w:r w:rsidR="00D15F58" w:rsidRPr="00BA5ED0">
        <w:rPr>
          <w:rFonts w:ascii="Times New Roman" w:hAnsi="Times New Roman"/>
        </w:rPr>
        <w:t>е</w:t>
      </w:r>
      <w:r w:rsidRPr="00BA5ED0">
        <w:rPr>
          <w:rFonts w:ascii="Times New Roman" w:hAnsi="Times New Roman"/>
        </w:rPr>
        <w:t xml:space="preserve">рной и Южной Америке только в последнее десятилетие завершились ряд больших регистров ОСН, таких как </w:t>
      </w:r>
      <w:r w:rsidRPr="00BA5ED0">
        <w:rPr>
          <w:rFonts w:ascii="Times New Roman" w:hAnsi="Times New Roman"/>
          <w:lang w:val="en-US"/>
        </w:rPr>
        <w:t>Etude</w:t>
      </w:r>
      <w:r w:rsidRPr="00BA5ED0">
        <w:rPr>
          <w:rFonts w:ascii="Times New Roman" w:hAnsi="Times New Roman"/>
        </w:rPr>
        <w:t xml:space="preserve"> </w:t>
      </w:r>
      <w:r w:rsidRPr="00BA5ED0">
        <w:rPr>
          <w:rFonts w:ascii="Times New Roman" w:hAnsi="Times New Roman"/>
          <w:lang w:val="en-US"/>
        </w:rPr>
        <w:t>Francaise</w:t>
      </w:r>
      <w:r w:rsidRPr="00BA5ED0">
        <w:rPr>
          <w:rFonts w:ascii="Times New Roman" w:hAnsi="Times New Roman"/>
        </w:rPr>
        <w:t xml:space="preserve"> </w:t>
      </w:r>
      <w:r w:rsidRPr="00BA5ED0">
        <w:rPr>
          <w:rFonts w:ascii="Times New Roman" w:hAnsi="Times New Roman"/>
          <w:lang w:val="en-US"/>
        </w:rPr>
        <w:t>de</w:t>
      </w:r>
      <w:r w:rsidRPr="00BA5ED0">
        <w:rPr>
          <w:rFonts w:ascii="Times New Roman" w:hAnsi="Times New Roman"/>
        </w:rPr>
        <w:t xml:space="preserve"> </w:t>
      </w:r>
      <w:r w:rsidRPr="00BA5ED0">
        <w:rPr>
          <w:rFonts w:ascii="Times New Roman" w:hAnsi="Times New Roman"/>
          <w:lang w:val="en-US"/>
        </w:rPr>
        <w:t>l</w:t>
      </w:r>
      <w:r w:rsidRPr="00BA5ED0">
        <w:rPr>
          <w:rFonts w:ascii="Times New Roman" w:hAnsi="Times New Roman"/>
        </w:rPr>
        <w:t>’</w:t>
      </w:r>
      <w:r w:rsidRPr="00BA5ED0">
        <w:rPr>
          <w:rFonts w:ascii="Times New Roman" w:hAnsi="Times New Roman"/>
          <w:lang w:val="en-US"/>
        </w:rPr>
        <w:t>Insuffisance</w:t>
      </w:r>
      <w:r w:rsidRPr="00BA5ED0">
        <w:rPr>
          <w:rFonts w:ascii="Times New Roman" w:hAnsi="Times New Roman"/>
        </w:rPr>
        <w:t xml:space="preserve"> </w:t>
      </w:r>
      <w:r w:rsidRPr="00BA5ED0">
        <w:rPr>
          <w:rFonts w:ascii="Times New Roman" w:hAnsi="Times New Roman"/>
          <w:lang w:val="en-US"/>
        </w:rPr>
        <w:t>Cardiaque</w:t>
      </w:r>
      <w:r w:rsidRPr="00BA5ED0">
        <w:rPr>
          <w:rFonts w:ascii="Times New Roman" w:hAnsi="Times New Roman"/>
        </w:rPr>
        <w:t xml:space="preserve"> </w:t>
      </w:r>
      <w:r w:rsidRPr="00BA5ED0">
        <w:rPr>
          <w:rFonts w:ascii="Times New Roman" w:hAnsi="Times New Roman"/>
          <w:lang w:val="en-US"/>
        </w:rPr>
        <w:t>Aigue</w:t>
      </w:r>
      <w:r w:rsidRPr="00BA5ED0">
        <w:rPr>
          <w:rFonts w:ascii="Times New Roman" w:hAnsi="Times New Roman"/>
        </w:rPr>
        <w:t xml:space="preserve"> (</w:t>
      </w:r>
      <w:r w:rsidRPr="00BA5ED0">
        <w:rPr>
          <w:rFonts w:ascii="Times New Roman" w:hAnsi="Times New Roman"/>
          <w:lang w:val="en-US"/>
        </w:rPr>
        <w:t>EFICA</w:t>
      </w:r>
      <w:r w:rsidRPr="00BA5ED0">
        <w:rPr>
          <w:rFonts w:ascii="Times New Roman" w:hAnsi="Times New Roman"/>
        </w:rPr>
        <w:t xml:space="preserve">) во Франции, </w:t>
      </w:r>
      <w:r w:rsidRPr="00BA5ED0">
        <w:rPr>
          <w:rFonts w:ascii="Times New Roman" w:hAnsi="Times New Roman"/>
          <w:lang w:val="en-US"/>
        </w:rPr>
        <w:t>EuroHeart</w:t>
      </w:r>
      <w:r w:rsidRPr="00BA5ED0">
        <w:rPr>
          <w:rFonts w:ascii="Times New Roman" w:hAnsi="Times New Roman"/>
        </w:rPr>
        <w:t xml:space="preserve"> </w:t>
      </w:r>
      <w:r w:rsidRPr="00BA5ED0">
        <w:rPr>
          <w:rFonts w:ascii="Times New Roman" w:hAnsi="Times New Roman"/>
          <w:lang w:val="en-US"/>
        </w:rPr>
        <w:t>Failure</w:t>
      </w:r>
      <w:r w:rsidRPr="00BA5ED0">
        <w:rPr>
          <w:rFonts w:ascii="Times New Roman" w:hAnsi="Times New Roman"/>
        </w:rPr>
        <w:t xml:space="preserve"> </w:t>
      </w:r>
      <w:r w:rsidRPr="00BA5ED0">
        <w:rPr>
          <w:rFonts w:ascii="Times New Roman" w:hAnsi="Times New Roman"/>
          <w:lang w:val="en-US"/>
        </w:rPr>
        <w:t>Survey</w:t>
      </w:r>
      <w:r w:rsidRPr="00BA5ED0">
        <w:rPr>
          <w:rFonts w:ascii="Times New Roman" w:hAnsi="Times New Roman"/>
        </w:rPr>
        <w:t xml:space="preserve"> </w:t>
      </w:r>
      <w:r w:rsidRPr="00BA5ED0">
        <w:rPr>
          <w:rFonts w:ascii="Times New Roman" w:hAnsi="Times New Roman"/>
          <w:lang w:val="en-US"/>
        </w:rPr>
        <w:t>II</w:t>
      </w:r>
      <w:r w:rsidRPr="00BA5ED0">
        <w:rPr>
          <w:rFonts w:ascii="Times New Roman" w:hAnsi="Times New Roman"/>
        </w:rPr>
        <w:t xml:space="preserve"> (</w:t>
      </w:r>
      <w:r w:rsidRPr="00BA5ED0">
        <w:rPr>
          <w:rFonts w:ascii="Times New Roman" w:hAnsi="Times New Roman"/>
          <w:lang w:val="en-US"/>
        </w:rPr>
        <w:t>EHFS</w:t>
      </w:r>
      <w:r w:rsidRPr="00BA5ED0">
        <w:rPr>
          <w:rFonts w:ascii="Times New Roman" w:hAnsi="Times New Roman"/>
        </w:rPr>
        <w:t xml:space="preserve"> </w:t>
      </w:r>
      <w:r w:rsidRPr="00BA5ED0">
        <w:rPr>
          <w:rFonts w:ascii="Times New Roman" w:hAnsi="Times New Roman"/>
          <w:lang w:val="en-US"/>
        </w:rPr>
        <w:t>II</w:t>
      </w:r>
      <w:r w:rsidRPr="00BA5ED0">
        <w:rPr>
          <w:rFonts w:ascii="Times New Roman" w:hAnsi="Times New Roman"/>
        </w:rPr>
        <w:t xml:space="preserve">) в 30 европейских странах, </w:t>
      </w:r>
      <w:r w:rsidRPr="00BA5ED0">
        <w:rPr>
          <w:rFonts w:ascii="Times New Roman" w:hAnsi="Times New Roman"/>
          <w:lang w:val="en-US"/>
        </w:rPr>
        <w:t>Acute</w:t>
      </w:r>
      <w:r w:rsidRPr="00BA5ED0">
        <w:rPr>
          <w:rFonts w:ascii="Times New Roman" w:hAnsi="Times New Roman"/>
        </w:rPr>
        <w:t xml:space="preserve"> </w:t>
      </w:r>
      <w:r w:rsidRPr="00BA5ED0">
        <w:rPr>
          <w:rFonts w:ascii="Times New Roman" w:hAnsi="Times New Roman"/>
          <w:lang w:val="en-US"/>
        </w:rPr>
        <w:t>Decompensated</w:t>
      </w:r>
      <w:r w:rsidRPr="00BA5ED0">
        <w:rPr>
          <w:rFonts w:ascii="Times New Roman" w:hAnsi="Times New Roman"/>
        </w:rPr>
        <w:t xml:space="preserve"> </w:t>
      </w:r>
      <w:r w:rsidRPr="00BA5ED0">
        <w:rPr>
          <w:rFonts w:ascii="Times New Roman" w:hAnsi="Times New Roman"/>
          <w:lang w:val="en-US"/>
        </w:rPr>
        <w:t>Heart</w:t>
      </w:r>
      <w:r w:rsidRPr="00BA5ED0">
        <w:rPr>
          <w:rFonts w:ascii="Times New Roman" w:hAnsi="Times New Roman"/>
        </w:rPr>
        <w:t xml:space="preserve"> </w:t>
      </w:r>
      <w:r w:rsidRPr="00BA5ED0">
        <w:rPr>
          <w:rFonts w:ascii="Times New Roman" w:hAnsi="Times New Roman"/>
          <w:lang w:val="en-US"/>
        </w:rPr>
        <w:t>Failure</w:t>
      </w:r>
      <w:r w:rsidRPr="00BA5ED0">
        <w:rPr>
          <w:rFonts w:ascii="Times New Roman" w:hAnsi="Times New Roman"/>
        </w:rPr>
        <w:t xml:space="preserve"> </w:t>
      </w:r>
      <w:r w:rsidRPr="00BA5ED0">
        <w:rPr>
          <w:rFonts w:ascii="Times New Roman" w:hAnsi="Times New Roman"/>
          <w:lang w:val="en-US"/>
        </w:rPr>
        <w:t>National</w:t>
      </w:r>
      <w:r w:rsidRPr="00BA5ED0">
        <w:rPr>
          <w:rFonts w:ascii="Times New Roman" w:hAnsi="Times New Roman"/>
        </w:rPr>
        <w:t xml:space="preserve"> </w:t>
      </w:r>
      <w:r w:rsidRPr="00BA5ED0">
        <w:rPr>
          <w:rFonts w:ascii="Times New Roman" w:hAnsi="Times New Roman"/>
          <w:lang w:val="en-US"/>
        </w:rPr>
        <w:t>Registry</w:t>
      </w:r>
      <w:r w:rsidRPr="00BA5ED0">
        <w:rPr>
          <w:rFonts w:ascii="Times New Roman" w:hAnsi="Times New Roman"/>
        </w:rPr>
        <w:t xml:space="preserve"> (</w:t>
      </w:r>
      <w:r w:rsidRPr="00BA5ED0">
        <w:rPr>
          <w:rFonts w:ascii="Times New Roman" w:hAnsi="Times New Roman"/>
          <w:lang w:val="en-US"/>
        </w:rPr>
        <w:t>ADHERE</w:t>
      </w:r>
      <w:r w:rsidRPr="00BA5ED0">
        <w:rPr>
          <w:rFonts w:ascii="Times New Roman" w:hAnsi="Times New Roman"/>
        </w:rPr>
        <w:t xml:space="preserve">) и Organized Program to Initiate Lifesaving Treatment in Hospitalized Patients with Heart Failure (OPTIMIZE-HF) в США, </w:t>
      </w:r>
      <w:r w:rsidRPr="00BA5ED0">
        <w:rPr>
          <w:rFonts w:ascii="Times New Roman" w:hAnsi="Times New Roman"/>
          <w:lang w:val="en-US"/>
        </w:rPr>
        <w:t>Acute</w:t>
      </w:r>
      <w:r w:rsidRPr="00BA5ED0">
        <w:rPr>
          <w:rFonts w:ascii="Times New Roman" w:hAnsi="Times New Roman"/>
        </w:rPr>
        <w:t xml:space="preserve"> </w:t>
      </w:r>
      <w:r w:rsidRPr="00BA5ED0">
        <w:rPr>
          <w:rFonts w:ascii="Times New Roman" w:hAnsi="Times New Roman"/>
          <w:lang w:val="en-US"/>
        </w:rPr>
        <w:t>Heart</w:t>
      </w:r>
      <w:r w:rsidRPr="00BA5ED0">
        <w:rPr>
          <w:rFonts w:ascii="Times New Roman" w:hAnsi="Times New Roman"/>
        </w:rPr>
        <w:t xml:space="preserve"> </w:t>
      </w:r>
      <w:r w:rsidRPr="00BA5ED0">
        <w:rPr>
          <w:rFonts w:ascii="Times New Roman" w:hAnsi="Times New Roman"/>
          <w:lang w:val="en-US"/>
        </w:rPr>
        <w:t>Failure</w:t>
      </w:r>
      <w:r w:rsidRPr="00BA5ED0">
        <w:rPr>
          <w:rFonts w:ascii="Times New Roman" w:hAnsi="Times New Roman"/>
        </w:rPr>
        <w:t xml:space="preserve"> </w:t>
      </w:r>
      <w:r w:rsidRPr="00BA5ED0">
        <w:rPr>
          <w:rFonts w:ascii="Times New Roman" w:hAnsi="Times New Roman"/>
          <w:lang w:val="en-US"/>
        </w:rPr>
        <w:t>Global</w:t>
      </w:r>
      <w:r w:rsidRPr="00BA5ED0">
        <w:rPr>
          <w:rFonts w:ascii="Times New Roman" w:hAnsi="Times New Roman"/>
        </w:rPr>
        <w:t xml:space="preserve"> </w:t>
      </w:r>
      <w:r w:rsidRPr="00BA5ED0">
        <w:rPr>
          <w:rFonts w:ascii="Times New Roman" w:hAnsi="Times New Roman"/>
          <w:lang w:val="en-US"/>
        </w:rPr>
        <w:t>Survey</w:t>
      </w:r>
      <w:r w:rsidRPr="00BA5ED0">
        <w:rPr>
          <w:rFonts w:ascii="Times New Roman" w:hAnsi="Times New Roman"/>
        </w:rPr>
        <w:t xml:space="preserve"> </w:t>
      </w:r>
      <w:r w:rsidRPr="00BA5ED0">
        <w:rPr>
          <w:rFonts w:ascii="Times New Roman" w:hAnsi="Times New Roman"/>
          <w:lang w:val="en-US"/>
        </w:rPr>
        <w:t>of</w:t>
      </w:r>
      <w:r w:rsidRPr="00BA5ED0">
        <w:rPr>
          <w:rFonts w:ascii="Times New Roman" w:hAnsi="Times New Roman"/>
        </w:rPr>
        <w:t xml:space="preserve"> </w:t>
      </w:r>
      <w:r w:rsidR="00532E8B" w:rsidRPr="00BA5ED0">
        <w:rPr>
          <w:rFonts w:ascii="Times New Roman" w:hAnsi="Times New Roman"/>
          <w:lang w:val="en-US"/>
        </w:rPr>
        <w:t>Standard</w:t>
      </w:r>
      <w:r w:rsidRPr="00BA5ED0">
        <w:rPr>
          <w:rFonts w:ascii="Times New Roman" w:hAnsi="Times New Roman"/>
        </w:rPr>
        <w:t xml:space="preserve"> </w:t>
      </w:r>
      <w:r w:rsidRPr="00BA5ED0">
        <w:rPr>
          <w:rFonts w:ascii="Times New Roman" w:hAnsi="Times New Roman"/>
          <w:lang w:val="en-US"/>
        </w:rPr>
        <w:t>Treatment</w:t>
      </w:r>
      <w:r w:rsidRPr="00BA5ED0">
        <w:rPr>
          <w:rFonts w:ascii="Times New Roman" w:hAnsi="Times New Roman"/>
        </w:rPr>
        <w:t xml:space="preserve"> (</w:t>
      </w:r>
      <w:r w:rsidRPr="00BA5ED0">
        <w:rPr>
          <w:rFonts w:ascii="Times New Roman" w:hAnsi="Times New Roman"/>
          <w:lang w:val="en-US"/>
        </w:rPr>
        <w:t>ALARM</w:t>
      </w:r>
      <w:r w:rsidRPr="00BA5ED0">
        <w:rPr>
          <w:rFonts w:ascii="Times New Roman" w:hAnsi="Times New Roman"/>
        </w:rPr>
        <w:t>-</w:t>
      </w:r>
      <w:r w:rsidRPr="00BA5ED0">
        <w:rPr>
          <w:rFonts w:ascii="Times New Roman" w:hAnsi="Times New Roman"/>
          <w:lang w:val="en-US"/>
        </w:rPr>
        <w:t>HF</w:t>
      </w:r>
      <w:r w:rsidR="0083402B">
        <w:rPr>
          <w:rFonts w:ascii="Times New Roman" w:hAnsi="Times New Roman"/>
        </w:rPr>
        <w:t>)</w:t>
      </w:r>
      <w:r w:rsidRPr="00BA5ED0">
        <w:rPr>
          <w:rFonts w:ascii="Times New Roman" w:hAnsi="Times New Roman"/>
        </w:rPr>
        <w:t xml:space="preserve"> в Италии, Испании, Германии, Греции, Великобритании, Франции, Турции, Австралии и Мексике и итальянское </w:t>
      </w:r>
      <w:r w:rsidRPr="00BA5ED0">
        <w:rPr>
          <w:rFonts w:ascii="Times New Roman" w:hAnsi="Times New Roman"/>
          <w:lang w:val="en-US"/>
        </w:rPr>
        <w:t>Italian</w:t>
      </w:r>
      <w:r w:rsidRPr="00BA5ED0">
        <w:rPr>
          <w:rFonts w:ascii="Times New Roman" w:hAnsi="Times New Roman"/>
        </w:rPr>
        <w:t xml:space="preserve"> </w:t>
      </w:r>
      <w:r w:rsidRPr="00BA5ED0">
        <w:rPr>
          <w:rFonts w:ascii="Times New Roman" w:hAnsi="Times New Roman"/>
          <w:lang w:val="en-US"/>
        </w:rPr>
        <w:t>AHF</w:t>
      </w:r>
      <w:r w:rsidRPr="00BA5ED0">
        <w:rPr>
          <w:rFonts w:ascii="Times New Roman" w:hAnsi="Times New Roman"/>
        </w:rPr>
        <w:t xml:space="preserve">. Необходимо </w:t>
      </w:r>
      <w:r w:rsidRPr="00BA5ED0">
        <w:rPr>
          <w:rFonts w:ascii="Times New Roman" w:hAnsi="Times New Roman"/>
        </w:rPr>
        <w:lastRenderedPageBreak/>
        <w:t xml:space="preserve">отметить, что исследования значительно отличались по критериям включения. Так в регистр </w:t>
      </w:r>
      <w:r w:rsidRPr="00BA5ED0">
        <w:rPr>
          <w:rFonts w:ascii="Times New Roman" w:hAnsi="Times New Roman"/>
          <w:lang w:val="en-US"/>
        </w:rPr>
        <w:t>EFICA</w:t>
      </w:r>
      <w:r w:rsidRPr="00BA5ED0">
        <w:rPr>
          <w:rFonts w:ascii="Times New Roman" w:hAnsi="Times New Roman"/>
        </w:rPr>
        <w:t xml:space="preserve">, в отличии от других, вошли только пациенты, нуждавшиеся в госпитализации в блоки интенсивной терапии. Такие различия по тяжести состояния пациентов нашли отражение и в результатах, в том числе и в отношении смертности. Тем не менее, имеются и общие закономерности.    </w:t>
      </w:r>
    </w:p>
    <w:p w:rsidR="00CC2850" w:rsidRPr="00BA5ED0" w:rsidRDefault="00CC2850" w:rsidP="00483966">
      <w:pPr>
        <w:spacing w:line="360" w:lineRule="auto"/>
        <w:ind w:firstLine="567"/>
        <w:jc w:val="both"/>
        <w:rPr>
          <w:rFonts w:ascii="Times New Roman" w:hAnsi="Times New Roman"/>
        </w:rPr>
      </w:pPr>
      <w:r w:rsidRPr="00BA5ED0">
        <w:rPr>
          <w:rFonts w:ascii="Times New Roman" w:hAnsi="Times New Roman"/>
        </w:rPr>
        <w:t>Средний возраст пациентов, госпитализированных с ОСН колеблется от 69,9 до 73 лет, а мужчины составляют 48%</w:t>
      </w:r>
      <w:r w:rsidR="00532E8B">
        <w:rPr>
          <w:rFonts w:ascii="Times New Roman" w:hAnsi="Times New Roman"/>
        </w:rPr>
        <w:t>-</w:t>
      </w:r>
      <w:r w:rsidRPr="00BA5ED0">
        <w:rPr>
          <w:rFonts w:ascii="Times New Roman" w:hAnsi="Times New Roman"/>
        </w:rPr>
        <w:t xml:space="preserve">61,3%. Женщины с диагнозом ОСН в среднем старше мужчин (74 года и 70 лет, соответственно). ОСН </w:t>
      </w:r>
      <w:r w:rsidRPr="00BA5ED0">
        <w:rPr>
          <w:rFonts w:ascii="Times New Roman" w:hAnsi="Times New Roman"/>
          <w:lang w:val="en-US"/>
        </w:rPr>
        <w:t>de</w:t>
      </w:r>
      <w:r w:rsidRPr="00BA5ED0">
        <w:rPr>
          <w:rFonts w:ascii="Times New Roman" w:hAnsi="Times New Roman"/>
        </w:rPr>
        <w:t xml:space="preserve"> </w:t>
      </w:r>
      <w:r w:rsidRPr="00BA5ED0">
        <w:rPr>
          <w:rFonts w:ascii="Times New Roman" w:hAnsi="Times New Roman"/>
          <w:lang w:val="en-US"/>
        </w:rPr>
        <w:t>novo</w:t>
      </w:r>
      <w:r w:rsidRPr="00BA5ED0">
        <w:rPr>
          <w:rFonts w:ascii="Times New Roman" w:hAnsi="Times New Roman"/>
        </w:rPr>
        <w:t xml:space="preserve"> имеет место в 34-37% случаев, в остальных причиной поступления в стационар была острая декомпенсация хронической сердечной недостаточности. Пациенты с впервые возникшей ОСН имеют меньше сопутствующих заболеваний, ниже артериальное давление и выше фракцию выброса </w:t>
      </w:r>
      <w:r w:rsidR="004D28FB" w:rsidRPr="00BA5ED0">
        <w:rPr>
          <w:rFonts w:ascii="Times New Roman" w:hAnsi="Times New Roman"/>
        </w:rPr>
        <w:t xml:space="preserve">(ФВ) </w:t>
      </w:r>
      <w:r w:rsidRPr="00BA5ED0">
        <w:rPr>
          <w:rFonts w:ascii="Times New Roman" w:hAnsi="Times New Roman"/>
        </w:rPr>
        <w:t xml:space="preserve">левого желудочка (ЛЖ) и среди них больше женщин.  </w:t>
      </w:r>
    </w:p>
    <w:p w:rsidR="00CC2850" w:rsidRPr="00BA5ED0" w:rsidRDefault="00CC2850" w:rsidP="00483966">
      <w:pPr>
        <w:spacing w:line="360" w:lineRule="auto"/>
        <w:ind w:firstLine="567"/>
        <w:jc w:val="both"/>
        <w:rPr>
          <w:rFonts w:ascii="Times New Roman" w:hAnsi="Times New Roman"/>
        </w:rPr>
      </w:pPr>
      <w:r w:rsidRPr="00BA5ED0">
        <w:rPr>
          <w:rFonts w:ascii="Times New Roman" w:hAnsi="Times New Roman"/>
        </w:rPr>
        <w:t xml:space="preserve">Необходимо отметить, что большая часть больных имела относительно сохранную ФВ ЛЖ, которая в среднем равнялась 38%. Так в регистре </w:t>
      </w:r>
      <w:r w:rsidRPr="00BA5ED0">
        <w:rPr>
          <w:rFonts w:ascii="Times New Roman" w:hAnsi="Times New Roman"/>
          <w:lang w:val="en-US"/>
        </w:rPr>
        <w:t>ADHERE</w:t>
      </w:r>
      <w:r w:rsidRPr="00BA5ED0">
        <w:rPr>
          <w:rFonts w:ascii="Times New Roman" w:hAnsi="Times New Roman"/>
        </w:rPr>
        <w:t xml:space="preserve"> пациентов с ФВ ЛЖ ≥ 40% было около 50%. В исследовании </w:t>
      </w:r>
      <w:r w:rsidRPr="00BA5ED0">
        <w:rPr>
          <w:rFonts w:ascii="Times New Roman" w:hAnsi="Times New Roman"/>
          <w:lang w:val="en-US"/>
        </w:rPr>
        <w:t>EFICA</w:t>
      </w:r>
      <w:r w:rsidRPr="00BA5ED0">
        <w:rPr>
          <w:rFonts w:ascii="Times New Roman" w:hAnsi="Times New Roman"/>
        </w:rPr>
        <w:t xml:space="preserve"> ФВ ЛЖ&gt; 45% имели 27% пациентов, при этом даже среди больных с кардиогенным шоком таких было 18%. Похожие результаты получены и в европейском регистре </w:t>
      </w:r>
      <w:r w:rsidRPr="00BA5ED0">
        <w:rPr>
          <w:rFonts w:ascii="Times New Roman" w:hAnsi="Times New Roman"/>
          <w:lang w:val="en-US"/>
        </w:rPr>
        <w:t>EHFS</w:t>
      </w:r>
      <w:r w:rsidRPr="00BA5ED0">
        <w:rPr>
          <w:rFonts w:ascii="Times New Roman" w:hAnsi="Times New Roman"/>
        </w:rPr>
        <w:t xml:space="preserve"> </w:t>
      </w:r>
      <w:r w:rsidRPr="00BA5ED0">
        <w:rPr>
          <w:rFonts w:ascii="Times New Roman" w:hAnsi="Times New Roman"/>
          <w:lang w:val="en-US"/>
        </w:rPr>
        <w:t>II</w:t>
      </w:r>
      <w:r w:rsidR="004D28FB">
        <w:rPr>
          <w:rFonts w:ascii="Times New Roman" w:hAnsi="Times New Roman"/>
        </w:rPr>
        <w:t xml:space="preserve"> – </w:t>
      </w:r>
      <w:r w:rsidRPr="00BA5ED0">
        <w:rPr>
          <w:rFonts w:ascii="Times New Roman" w:hAnsi="Times New Roman"/>
        </w:rPr>
        <w:t>у 24% пациентов с кардиогенным шоком определялась ФВ</w:t>
      </w:r>
      <w:r w:rsidR="004D28FB">
        <w:rPr>
          <w:rFonts w:ascii="Times New Roman" w:hAnsi="Times New Roman"/>
        </w:rPr>
        <w:t xml:space="preserve"> </w:t>
      </w:r>
      <w:r w:rsidRPr="00BA5ED0">
        <w:rPr>
          <w:rFonts w:ascii="Times New Roman" w:hAnsi="Times New Roman"/>
        </w:rPr>
        <w:t>ЛЖ</w:t>
      </w:r>
      <w:r w:rsidR="004D28FB">
        <w:rPr>
          <w:rFonts w:ascii="Times New Roman" w:hAnsi="Times New Roman"/>
        </w:rPr>
        <w:t xml:space="preserve"> &gt;</w:t>
      </w:r>
      <w:r w:rsidRPr="00BA5ED0">
        <w:rPr>
          <w:rFonts w:ascii="Times New Roman" w:hAnsi="Times New Roman"/>
        </w:rPr>
        <w:t>45%, еще у 28%</w:t>
      </w:r>
      <w:r w:rsidR="004D28FB">
        <w:rPr>
          <w:rFonts w:ascii="Times New Roman" w:hAnsi="Times New Roman"/>
        </w:rPr>
        <w:t xml:space="preserve"> –</w:t>
      </w:r>
      <w:r w:rsidRPr="00BA5ED0">
        <w:rPr>
          <w:rFonts w:ascii="Times New Roman" w:hAnsi="Times New Roman"/>
        </w:rPr>
        <w:t xml:space="preserve"> в</w:t>
      </w:r>
      <w:r w:rsidR="004D28FB">
        <w:rPr>
          <w:rFonts w:ascii="Times New Roman" w:hAnsi="Times New Roman"/>
        </w:rPr>
        <w:t xml:space="preserve"> </w:t>
      </w:r>
      <w:r w:rsidRPr="00BA5ED0">
        <w:rPr>
          <w:rFonts w:ascii="Times New Roman" w:hAnsi="Times New Roman"/>
        </w:rPr>
        <w:t xml:space="preserve">диапазоне от 30% до 44%. В общей группе эти цифры составляли 34,3% и 35,8%, а пациентов с ОСН </w:t>
      </w:r>
      <w:r w:rsidRPr="00BA5ED0">
        <w:rPr>
          <w:rFonts w:ascii="Times New Roman" w:hAnsi="Times New Roman"/>
          <w:lang w:val="en-US"/>
        </w:rPr>
        <w:t>de</w:t>
      </w:r>
      <w:r w:rsidRPr="00BA5ED0">
        <w:rPr>
          <w:rFonts w:ascii="Times New Roman" w:hAnsi="Times New Roman"/>
        </w:rPr>
        <w:t xml:space="preserve"> </w:t>
      </w:r>
      <w:r w:rsidRPr="00BA5ED0">
        <w:rPr>
          <w:rFonts w:ascii="Times New Roman" w:hAnsi="Times New Roman"/>
          <w:lang w:val="en-US"/>
        </w:rPr>
        <w:t>novo</w:t>
      </w:r>
      <w:r w:rsidRPr="00BA5ED0">
        <w:rPr>
          <w:rFonts w:ascii="Times New Roman" w:hAnsi="Times New Roman"/>
        </w:rPr>
        <w:t xml:space="preserve"> </w:t>
      </w:r>
      <w:r w:rsidR="004D28FB">
        <w:rPr>
          <w:rFonts w:ascii="Times New Roman" w:hAnsi="Times New Roman"/>
        </w:rPr>
        <w:t>–</w:t>
      </w:r>
      <w:r w:rsidR="005A355B" w:rsidRPr="00BA5ED0">
        <w:rPr>
          <w:rFonts w:ascii="Times New Roman" w:hAnsi="Times New Roman"/>
        </w:rPr>
        <w:t xml:space="preserve"> </w:t>
      </w:r>
      <w:r w:rsidRPr="00BA5ED0">
        <w:rPr>
          <w:rFonts w:ascii="Times New Roman" w:hAnsi="Times New Roman"/>
        </w:rPr>
        <w:t>42,8% и 35,9% соответственно. Больные с сохранной систолической функцией ЛЖ были старше, в основном женского пола и имели артериальную гипертонию, тогда как пациенты со сниженной ФВ ЛЖ имели ИБС, инфаркт миокарда или сердечную недостаточность в анамнезе.</w:t>
      </w:r>
    </w:p>
    <w:p w:rsidR="00CC2850" w:rsidRPr="00BA5ED0" w:rsidRDefault="00CC2850" w:rsidP="00483966">
      <w:pPr>
        <w:spacing w:line="360" w:lineRule="auto"/>
        <w:ind w:firstLine="567"/>
        <w:jc w:val="both"/>
        <w:rPr>
          <w:rFonts w:ascii="Times New Roman" w:hAnsi="Times New Roman"/>
        </w:rPr>
      </w:pPr>
      <w:r w:rsidRPr="00BA5ED0">
        <w:rPr>
          <w:rFonts w:ascii="Times New Roman" w:hAnsi="Times New Roman"/>
        </w:rPr>
        <w:t xml:space="preserve"> От 60% (</w:t>
      </w:r>
      <w:r w:rsidRPr="00BA5ED0">
        <w:rPr>
          <w:rFonts w:ascii="Times New Roman" w:hAnsi="Times New Roman"/>
          <w:lang w:val="en-US"/>
        </w:rPr>
        <w:t>EFICA</w:t>
      </w:r>
      <w:r w:rsidRPr="00BA5ED0">
        <w:rPr>
          <w:rFonts w:ascii="Times New Roman" w:hAnsi="Times New Roman"/>
        </w:rPr>
        <w:t>) до 73% (</w:t>
      </w:r>
      <w:r w:rsidRPr="00BA5ED0">
        <w:rPr>
          <w:rFonts w:ascii="Times New Roman" w:hAnsi="Times New Roman"/>
          <w:lang w:val="en-US"/>
        </w:rPr>
        <w:t>ADHERE</w:t>
      </w:r>
      <w:r w:rsidRPr="00BA5ED0">
        <w:rPr>
          <w:rFonts w:ascii="Times New Roman" w:hAnsi="Times New Roman"/>
        </w:rPr>
        <w:t xml:space="preserve">) пациентов имели артериальную гипертонию, около 50% (46-59%) ишемическую болезнь сердца. Несколько реже встречались сахарный диабет, фибрилляция предсердий, заболевания почек, клапанная патология и дилатационная кардиомиопатия. Имеются и гендерные отличия распространенности заболеваний. У женщин, согласно регистру </w:t>
      </w:r>
      <w:r w:rsidRPr="00BA5ED0">
        <w:rPr>
          <w:rFonts w:ascii="Times New Roman" w:hAnsi="Times New Roman"/>
          <w:lang w:val="en-US"/>
        </w:rPr>
        <w:t>ADHERE</w:t>
      </w:r>
      <w:r w:rsidRPr="00BA5ED0">
        <w:rPr>
          <w:rFonts w:ascii="Times New Roman" w:hAnsi="Times New Roman"/>
        </w:rPr>
        <w:t>, чаще встречались артериальная гипертония и заболевания щитовидной железы и реже ИБС и почечная недостаточность.</w:t>
      </w:r>
    </w:p>
    <w:p w:rsidR="00CC2850" w:rsidRPr="00BA5ED0" w:rsidRDefault="00CC2850" w:rsidP="00483966">
      <w:pPr>
        <w:spacing w:line="360" w:lineRule="auto"/>
        <w:ind w:firstLine="567"/>
        <w:jc w:val="both"/>
        <w:rPr>
          <w:rFonts w:ascii="Times New Roman" w:hAnsi="Times New Roman"/>
        </w:rPr>
      </w:pPr>
      <w:r w:rsidRPr="00BA5ED0">
        <w:rPr>
          <w:rFonts w:ascii="Times New Roman" w:hAnsi="Times New Roman"/>
        </w:rPr>
        <w:t xml:space="preserve">  По данным исследования </w:t>
      </w:r>
      <w:r w:rsidRPr="00BA5ED0">
        <w:rPr>
          <w:rFonts w:ascii="Times New Roman" w:hAnsi="Times New Roman"/>
          <w:lang w:val="en-US"/>
        </w:rPr>
        <w:t>EHFS</w:t>
      </w:r>
      <w:r w:rsidRPr="00BA5ED0">
        <w:rPr>
          <w:rFonts w:ascii="Times New Roman" w:hAnsi="Times New Roman"/>
        </w:rPr>
        <w:t xml:space="preserve"> </w:t>
      </w:r>
      <w:r w:rsidRPr="00BA5ED0">
        <w:rPr>
          <w:rFonts w:ascii="Times New Roman" w:hAnsi="Times New Roman"/>
          <w:lang w:val="en-US"/>
        </w:rPr>
        <w:t>II</w:t>
      </w:r>
      <w:r w:rsidRPr="00BA5ED0">
        <w:rPr>
          <w:rFonts w:ascii="Times New Roman" w:hAnsi="Times New Roman"/>
        </w:rPr>
        <w:t xml:space="preserve"> до 42% всех декомпенсаций, в первую очередь у пациентов с впервые возникшей ОСН, </w:t>
      </w:r>
      <w:r w:rsidR="0083402B">
        <w:rPr>
          <w:rFonts w:ascii="Times New Roman" w:hAnsi="Times New Roman"/>
        </w:rPr>
        <w:t xml:space="preserve">были </w:t>
      </w:r>
      <w:r w:rsidRPr="00BA5ED0">
        <w:rPr>
          <w:rFonts w:ascii="Times New Roman" w:hAnsi="Times New Roman"/>
        </w:rPr>
        <w:t>обусловлены острым коронарным синдромом, в том числе в 20% случаев</w:t>
      </w:r>
      <w:r w:rsidR="0083402B">
        <w:rPr>
          <w:rFonts w:ascii="Times New Roman" w:hAnsi="Times New Roman"/>
        </w:rPr>
        <w:t xml:space="preserve"> </w:t>
      </w:r>
      <w:r w:rsidRPr="00BA5ED0">
        <w:rPr>
          <w:rFonts w:ascii="Times New Roman" w:hAnsi="Times New Roman"/>
        </w:rPr>
        <w:t xml:space="preserve">- инфарктом миокарда с подъемом сегмента </w:t>
      </w:r>
      <w:r w:rsidRPr="00BA5ED0">
        <w:rPr>
          <w:rFonts w:ascii="Times New Roman" w:hAnsi="Times New Roman"/>
          <w:lang w:val="en-US"/>
        </w:rPr>
        <w:t>ST</w:t>
      </w:r>
      <w:r w:rsidRPr="00BA5ED0">
        <w:rPr>
          <w:rFonts w:ascii="Times New Roman" w:hAnsi="Times New Roman"/>
        </w:rPr>
        <w:t xml:space="preserve">.  При кардиогенном шоке эта цифра возрастает до 72%. У пациентов с </w:t>
      </w:r>
      <w:r w:rsidR="004D28FB">
        <w:rPr>
          <w:rFonts w:ascii="Times New Roman" w:hAnsi="Times New Roman"/>
        </w:rPr>
        <w:t xml:space="preserve">острой декомпенсацией </w:t>
      </w:r>
      <w:r w:rsidRPr="00BA5ED0">
        <w:rPr>
          <w:rFonts w:ascii="Times New Roman" w:hAnsi="Times New Roman"/>
        </w:rPr>
        <w:t xml:space="preserve">ХСН ОКС был зарегистрирован в 23% случаев (инфаркт миокарда с подъемом </w:t>
      </w:r>
      <w:r w:rsidR="004D28FB">
        <w:rPr>
          <w:rFonts w:ascii="Times New Roman" w:hAnsi="Times New Roman"/>
        </w:rPr>
        <w:t xml:space="preserve">сегмента </w:t>
      </w:r>
      <w:r w:rsidRPr="00BA5ED0">
        <w:rPr>
          <w:rFonts w:ascii="Times New Roman" w:hAnsi="Times New Roman"/>
          <w:lang w:val="en-US"/>
        </w:rPr>
        <w:t>ST</w:t>
      </w:r>
      <w:r w:rsidRPr="00BA5ED0">
        <w:rPr>
          <w:rFonts w:ascii="Times New Roman" w:hAnsi="Times New Roman"/>
        </w:rPr>
        <w:t xml:space="preserve"> 6%).  Другими наиболее частыми непосредственными причинами </w:t>
      </w:r>
      <w:r w:rsidRPr="00BA5ED0">
        <w:rPr>
          <w:rFonts w:ascii="Times New Roman" w:hAnsi="Times New Roman"/>
        </w:rPr>
        <w:lastRenderedPageBreak/>
        <w:t xml:space="preserve">ОСН являются аритмии, главным образом фибрилляция и трепетание предсердий (25-32,4%), инфекции (17,6-20%), поражение клапанов сердца (27%), гипертонические кризы (8%) и несоблюдение приема рекомендованной терапии (до 22%). Последняя причина наиболее характерна для больных с </w:t>
      </w:r>
      <w:r w:rsidR="004D28FB">
        <w:rPr>
          <w:rFonts w:ascii="Times New Roman" w:hAnsi="Times New Roman"/>
        </w:rPr>
        <w:t xml:space="preserve">острой декомпенсацией </w:t>
      </w:r>
      <w:r w:rsidRPr="00BA5ED0">
        <w:rPr>
          <w:rFonts w:ascii="Times New Roman" w:hAnsi="Times New Roman"/>
        </w:rPr>
        <w:t>ХСН.</w:t>
      </w:r>
    </w:p>
    <w:p w:rsidR="00CC2850" w:rsidRPr="00BA5ED0" w:rsidRDefault="00CC2850" w:rsidP="00483966">
      <w:pPr>
        <w:spacing w:line="360" w:lineRule="auto"/>
        <w:ind w:firstLine="567"/>
        <w:jc w:val="both"/>
        <w:rPr>
          <w:rFonts w:ascii="Times New Roman" w:hAnsi="Times New Roman"/>
        </w:rPr>
      </w:pPr>
      <w:r w:rsidRPr="00BA5ED0">
        <w:rPr>
          <w:rFonts w:ascii="Times New Roman" w:hAnsi="Times New Roman"/>
        </w:rPr>
        <w:t xml:space="preserve">Распространенность различных клинических вариантов ОСН сильно варьирует в зависимости от регистра.  Так, если в исследовании </w:t>
      </w:r>
      <w:r w:rsidRPr="00BA5ED0">
        <w:rPr>
          <w:rFonts w:ascii="Times New Roman" w:hAnsi="Times New Roman"/>
          <w:lang w:val="en-US"/>
        </w:rPr>
        <w:t>EFICA</w:t>
      </w:r>
      <w:r w:rsidRPr="00BA5ED0">
        <w:rPr>
          <w:rFonts w:ascii="Times New Roman" w:hAnsi="Times New Roman"/>
        </w:rPr>
        <w:t xml:space="preserve"> признаки кардиогенного шока имели 29%, а отек легких 82% пациентов, то для </w:t>
      </w:r>
      <w:r w:rsidRPr="00BA5ED0">
        <w:rPr>
          <w:rFonts w:ascii="Times New Roman" w:hAnsi="Times New Roman"/>
          <w:lang w:val="en-US"/>
        </w:rPr>
        <w:t>ALARM</w:t>
      </w:r>
      <w:r w:rsidRPr="00BA5ED0">
        <w:rPr>
          <w:rFonts w:ascii="Times New Roman" w:hAnsi="Times New Roman"/>
        </w:rPr>
        <w:t>-</w:t>
      </w:r>
      <w:r w:rsidRPr="00BA5ED0">
        <w:rPr>
          <w:rFonts w:ascii="Times New Roman" w:hAnsi="Times New Roman"/>
          <w:lang w:val="en-US"/>
        </w:rPr>
        <w:t>HF</w:t>
      </w:r>
      <w:r w:rsidRPr="00BA5ED0">
        <w:rPr>
          <w:rFonts w:ascii="Times New Roman" w:hAnsi="Times New Roman"/>
        </w:rPr>
        <w:t xml:space="preserve"> эти показатели составили 11,7% и 36,7%, а для </w:t>
      </w:r>
      <w:r w:rsidRPr="00BA5ED0">
        <w:rPr>
          <w:rFonts w:ascii="Times New Roman" w:hAnsi="Times New Roman"/>
          <w:lang w:val="en-US"/>
        </w:rPr>
        <w:t>EHFS</w:t>
      </w:r>
      <w:r w:rsidRPr="00BA5ED0">
        <w:rPr>
          <w:rFonts w:ascii="Times New Roman" w:hAnsi="Times New Roman"/>
        </w:rPr>
        <w:t xml:space="preserve"> </w:t>
      </w:r>
      <w:r w:rsidRPr="00BA5ED0">
        <w:rPr>
          <w:rFonts w:ascii="Times New Roman" w:hAnsi="Times New Roman"/>
          <w:lang w:val="en-US"/>
        </w:rPr>
        <w:t>II</w:t>
      </w:r>
      <w:r w:rsidRPr="00BA5ED0">
        <w:rPr>
          <w:rFonts w:ascii="Times New Roman" w:hAnsi="Times New Roman"/>
        </w:rPr>
        <w:t xml:space="preserve"> – 3,9% и 16,2% соответственно. При этом такие тяжелые проявления ОСН чаще отмечались у больных с ОСН </w:t>
      </w:r>
      <w:r w:rsidRPr="00BA5ED0">
        <w:rPr>
          <w:rFonts w:ascii="Times New Roman" w:hAnsi="Times New Roman"/>
          <w:lang w:val="en-US"/>
        </w:rPr>
        <w:t>de</w:t>
      </w:r>
      <w:r w:rsidRPr="00BA5ED0">
        <w:rPr>
          <w:rFonts w:ascii="Times New Roman" w:hAnsi="Times New Roman"/>
        </w:rPr>
        <w:t xml:space="preserve"> </w:t>
      </w:r>
      <w:r w:rsidRPr="00BA5ED0">
        <w:rPr>
          <w:rFonts w:ascii="Times New Roman" w:hAnsi="Times New Roman"/>
          <w:lang w:val="en-US"/>
        </w:rPr>
        <w:t>novo</w:t>
      </w:r>
      <w:r w:rsidRPr="00BA5ED0">
        <w:rPr>
          <w:rFonts w:ascii="Times New Roman" w:hAnsi="Times New Roman"/>
        </w:rPr>
        <w:t xml:space="preserve">. Из других вариантов можно выделить правожелудочковую недостаточность, встречающуюся в 3-4% случаев, гипертензивную сердечная недостаточность (до 11%) и декомпенсацию сердечной недостаточности, которую имели 65,5% пациентов в </w:t>
      </w:r>
      <w:r w:rsidRPr="00BA5ED0">
        <w:rPr>
          <w:rFonts w:ascii="Times New Roman" w:hAnsi="Times New Roman"/>
          <w:lang w:val="en-US"/>
        </w:rPr>
        <w:t>EHFS</w:t>
      </w:r>
      <w:r w:rsidRPr="00BA5ED0">
        <w:rPr>
          <w:rFonts w:ascii="Times New Roman" w:hAnsi="Times New Roman"/>
        </w:rPr>
        <w:t xml:space="preserve"> </w:t>
      </w:r>
      <w:r w:rsidRPr="00BA5ED0">
        <w:rPr>
          <w:rFonts w:ascii="Times New Roman" w:hAnsi="Times New Roman"/>
          <w:lang w:val="en-US"/>
        </w:rPr>
        <w:t>II</w:t>
      </w:r>
      <w:r w:rsidRPr="00BA5ED0">
        <w:rPr>
          <w:rFonts w:ascii="Times New Roman" w:hAnsi="Times New Roman"/>
        </w:rPr>
        <w:t xml:space="preserve">.  </w:t>
      </w:r>
    </w:p>
    <w:p w:rsidR="00CC2850" w:rsidRPr="00BA5ED0" w:rsidRDefault="00CC2850" w:rsidP="00483966">
      <w:pPr>
        <w:spacing w:line="360" w:lineRule="auto"/>
        <w:ind w:firstLine="567"/>
        <w:jc w:val="both"/>
        <w:rPr>
          <w:rFonts w:ascii="Times New Roman" w:hAnsi="Times New Roman"/>
        </w:rPr>
      </w:pPr>
      <w:r w:rsidRPr="00BA5ED0">
        <w:rPr>
          <w:rFonts w:ascii="Times New Roman" w:hAnsi="Times New Roman"/>
        </w:rPr>
        <w:t xml:space="preserve">  Разница в тяжести клинического состояния пациентов в различных регистрах отразилась и на показателях смертности.  Как уже отмечалось, самый «тяжелый» контингент больных был в исследовании </w:t>
      </w:r>
      <w:r w:rsidRPr="00BA5ED0">
        <w:rPr>
          <w:rFonts w:ascii="Times New Roman" w:hAnsi="Times New Roman"/>
          <w:lang w:val="en-US"/>
        </w:rPr>
        <w:t>EFIC</w:t>
      </w:r>
      <w:r w:rsidRPr="00BA5ED0">
        <w:rPr>
          <w:rFonts w:ascii="Times New Roman" w:hAnsi="Times New Roman"/>
        </w:rPr>
        <w:t xml:space="preserve">А, в котором 4-х недельная смертность достигла 27,4%, а при включении пациентов, умерших на догоспитальном этапе – 43,4%. В тоже время, общая госпитальная смертность в исследованиях </w:t>
      </w:r>
      <w:r w:rsidRPr="00BA5ED0">
        <w:rPr>
          <w:rFonts w:ascii="Times New Roman" w:hAnsi="Times New Roman"/>
          <w:lang w:val="en-US"/>
        </w:rPr>
        <w:t>ALARM</w:t>
      </w:r>
      <w:r w:rsidRPr="00BA5ED0">
        <w:rPr>
          <w:rFonts w:ascii="Times New Roman" w:hAnsi="Times New Roman"/>
        </w:rPr>
        <w:t>-</w:t>
      </w:r>
      <w:r w:rsidRPr="00BA5ED0">
        <w:rPr>
          <w:rFonts w:ascii="Times New Roman" w:hAnsi="Times New Roman"/>
          <w:lang w:val="en-US"/>
        </w:rPr>
        <w:t>HF</w:t>
      </w:r>
      <w:r w:rsidRPr="00BA5ED0">
        <w:rPr>
          <w:rFonts w:ascii="Times New Roman" w:hAnsi="Times New Roman"/>
        </w:rPr>
        <w:t xml:space="preserve">, </w:t>
      </w:r>
      <w:r w:rsidRPr="00BA5ED0">
        <w:rPr>
          <w:rFonts w:ascii="Times New Roman" w:hAnsi="Times New Roman"/>
          <w:lang w:val="en-US"/>
        </w:rPr>
        <w:t>EHFS</w:t>
      </w:r>
      <w:r w:rsidRPr="00BA5ED0">
        <w:rPr>
          <w:rFonts w:ascii="Times New Roman" w:hAnsi="Times New Roman"/>
        </w:rPr>
        <w:t xml:space="preserve"> </w:t>
      </w:r>
      <w:r w:rsidRPr="00BA5ED0">
        <w:rPr>
          <w:rFonts w:ascii="Times New Roman" w:hAnsi="Times New Roman"/>
          <w:lang w:val="en-US"/>
        </w:rPr>
        <w:t>II</w:t>
      </w:r>
      <w:r w:rsidRPr="00BA5ED0">
        <w:rPr>
          <w:rFonts w:ascii="Times New Roman" w:hAnsi="Times New Roman"/>
        </w:rPr>
        <w:t xml:space="preserve"> и </w:t>
      </w:r>
      <w:r w:rsidRPr="00BA5ED0">
        <w:rPr>
          <w:rFonts w:ascii="Times New Roman" w:hAnsi="Times New Roman"/>
          <w:lang w:val="en-US"/>
        </w:rPr>
        <w:t>ADHERE</w:t>
      </w:r>
      <w:r w:rsidRPr="00BA5ED0">
        <w:rPr>
          <w:rFonts w:ascii="Times New Roman" w:hAnsi="Times New Roman"/>
        </w:rPr>
        <w:t xml:space="preserve"> составляла 12%, 6,6% и 4 % соответственно. Таким образом, краткосрочный прогноз у пациентов, госпитализированных с ОСН, в первую очередь обусловлен тяжестью состояния больного при поступлении. Наличие кардиогенного шока драматически ухудшает судьбу больного, увеличивая смертность в 4-6 и боле</w:t>
      </w:r>
      <w:r w:rsidR="004D28FB">
        <w:rPr>
          <w:rFonts w:ascii="Times New Roman" w:hAnsi="Times New Roman"/>
        </w:rPr>
        <w:t xml:space="preserve">е раз, которая достигает 57,8% </w:t>
      </w:r>
      <w:r w:rsidRPr="00BA5ED0">
        <w:rPr>
          <w:rFonts w:ascii="Times New Roman" w:hAnsi="Times New Roman"/>
        </w:rPr>
        <w:t>в первые 4 недели (</w:t>
      </w:r>
      <w:r w:rsidRPr="00BA5ED0">
        <w:rPr>
          <w:rFonts w:ascii="Times New Roman" w:hAnsi="Times New Roman"/>
          <w:lang w:val="en-US"/>
        </w:rPr>
        <w:t>EFICA</w:t>
      </w:r>
      <w:r w:rsidRPr="00BA5ED0">
        <w:rPr>
          <w:rFonts w:ascii="Times New Roman" w:hAnsi="Times New Roman"/>
        </w:rPr>
        <w:t xml:space="preserve">). В других регистрах эта цифра хоть и была несколько ниже - 39%-43%, но оставалась высокой. Еще больше ухудшает прогноз у таких больных возраст старше 65 лет, наличие аритмии и коморбидных состояний. Другие клинические варианты ОСН оказывают значительно меньшее влияние на прогноз. Для сравнения - госпитальная смертность среди пациентов с отеком легких в исследовании </w:t>
      </w:r>
      <w:r w:rsidRPr="00BA5ED0">
        <w:rPr>
          <w:rFonts w:ascii="Times New Roman" w:hAnsi="Times New Roman"/>
          <w:lang w:val="en-US"/>
        </w:rPr>
        <w:t>EHFS</w:t>
      </w:r>
      <w:r w:rsidRPr="00BA5ED0">
        <w:rPr>
          <w:rFonts w:ascii="Times New Roman" w:hAnsi="Times New Roman"/>
        </w:rPr>
        <w:t xml:space="preserve"> </w:t>
      </w:r>
      <w:r w:rsidRPr="00BA5ED0">
        <w:rPr>
          <w:rFonts w:ascii="Times New Roman" w:hAnsi="Times New Roman"/>
          <w:lang w:val="en-US"/>
        </w:rPr>
        <w:t>II</w:t>
      </w:r>
      <w:r w:rsidRPr="00BA5ED0">
        <w:rPr>
          <w:rFonts w:ascii="Times New Roman" w:hAnsi="Times New Roman"/>
        </w:rPr>
        <w:t xml:space="preserve"> составила около 9%, а с кардиогенным шоком-  39,5%.  Смертность среди пациентов с ОСН </w:t>
      </w:r>
      <w:r w:rsidRPr="00BA5ED0">
        <w:rPr>
          <w:rFonts w:ascii="Times New Roman" w:hAnsi="Times New Roman"/>
          <w:lang w:val="en-US"/>
        </w:rPr>
        <w:t>de</w:t>
      </w:r>
      <w:r w:rsidRPr="00BA5ED0">
        <w:rPr>
          <w:rFonts w:ascii="Times New Roman" w:hAnsi="Times New Roman"/>
        </w:rPr>
        <w:t xml:space="preserve"> </w:t>
      </w:r>
      <w:r w:rsidRPr="00BA5ED0">
        <w:rPr>
          <w:rFonts w:ascii="Times New Roman" w:hAnsi="Times New Roman"/>
          <w:lang w:val="en-US"/>
        </w:rPr>
        <w:t>novo</w:t>
      </w:r>
      <w:r w:rsidRPr="00BA5ED0">
        <w:rPr>
          <w:rFonts w:ascii="Times New Roman" w:hAnsi="Times New Roman"/>
        </w:rPr>
        <w:t xml:space="preserve"> также выше по сравнению с больными </w:t>
      </w:r>
      <w:r w:rsidR="004D28FB">
        <w:rPr>
          <w:rFonts w:ascii="Times New Roman" w:hAnsi="Times New Roman"/>
        </w:rPr>
        <w:t>острой декомпенсацией Х</w:t>
      </w:r>
      <w:r w:rsidRPr="00BA5ED0">
        <w:rPr>
          <w:rFonts w:ascii="Times New Roman" w:hAnsi="Times New Roman"/>
        </w:rPr>
        <w:t>СН – 14,3% против 10,8% (</w:t>
      </w:r>
      <w:r w:rsidRPr="00BA5ED0">
        <w:rPr>
          <w:rFonts w:ascii="Times New Roman" w:hAnsi="Times New Roman"/>
          <w:lang w:val="en-US"/>
        </w:rPr>
        <w:t>ALARM</w:t>
      </w:r>
      <w:r w:rsidRPr="00BA5ED0">
        <w:rPr>
          <w:rFonts w:ascii="Times New Roman" w:hAnsi="Times New Roman"/>
        </w:rPr>
        <w:t>-</w:t>
      </w:r>
      <w:r w:rsidRPr="00BA5ED0">
        <w:rPr>
          <w:rFonts w:ascii="Times New Roman" w:hAnsi="Times New Roman"/>
          <w:lang w:val="en-US"/>
        </w:rPr>
        <w:t>HF</w:t>
      </w:r>
      <w:r w:rsidRPr="00BA5ED0">
        <w:rPr>
          <w:rFonts w:ascii="Times New Roman" w:hAnsi="Times New Roman"/>
        </w:rPr>
        <w:t xml:space="preserve">).  Лучший прогноз имеют пациенты с гипертензивной острой сердечной недостаточностью, смертность среди которых по данным </w:t>
      </w:r>
      <w:r w:rsidRPr="00BA5ED0">
        <w:rPr>
          <w:rFonts w:ascii="Times New Roman" w:hAnsi="Times New Roman"/>
          <w:lang w:val="en-US"/>
        </w:rPr>
        <w:t>EHFS</w:t>
      </w:r>
      <w:r w:rsidRPr="00BA5ED0">
        <w:rPr>
          <w:rFonts w:ascii="Times New Roman" w:hAnsi="Times New Roman"/>
        </w:rPr>
        <w:t xml:space="preserve"> II меньше 1,5%. Из других неблагоприятных факторов необходимо отметить нарушение функции почек низкое артериальное давление, признаки некроза миокарда, преклонный возраст. Предикторами неблагоприятного исхода во время нахождения пациента в стационаре также являются высокие уровни мозгового натрийуретического пептида, сердечных тропонинов (особенно при их сочетании), ИБС, </w:t>
      </w:r>
      <w:r w:rsidRPr="00BA5ED0">
        <w:rPr>
          <w:rFonts w:ascii="Times New Roman" w:hAnsi="Times New Roman"/>
        </w:rPr>
        <w:lastRenderedPageBreak/>
        <w:t>появление нарушений ритма сердца. Важно отметить, что низкая ФВ ЛЖ не является независимым предиктором высокой смертности.</w:t>
      </w:r>
    </w:p>
    <w:p w:rsidR="00CC2850" w:rsidRPr="00BA5ED0" w:rsidRDefault="00CC2850" w:rsidP="00483966">
      <w:pPr>
        <w:spacing w:line="360" w:lineRule="auto"/>
        <w:ind w:firstLine="567"/>
        <w:jc w:val="both"/>
        <w:rPr>
          <w:rFonts w:ascii="Times New Roman" w:hAnsi="Times New Roman"/>
        </w:rPr>
      </w:pPr>
      <w:r w:rsidRPr="00BA5ED0">
        <w:rPr>
          <w:rFonts w:ascii="Times New Roman" w:hAnsi="Times New Roman"/>
        </w:rPr>
        <w:t xml:space="preserve">  Если внутрибольничная смертность от ОСН аналогична смертности от острого инфаркта миокарда, то после выписки она примерно в 5 раза выше</w:t>
      </w:r>
      <w:r w:rsidR="00451716">
        <w:rPr>
          <w:rFonts w:ascii="Times New Roman" w:hAnsi="Times New Roman"/>
        </w:rPr>
        <w:t>. П</w:t>
      </w:r>
      <w:r w:rsidR="00451716" w:rsidRPr="00D86251">
        <w:rPr>
          <w:rFonts w:ascii="Times New Roman" w:hAnsi="Times New Roman"/>
        </w:rPr>
        <w:t>о данным российского регистра установлено, что</w:t>
      </w:r>
      <w:r w:rsidR="00451716" w:rsidRPr="00D86251">
        <w:rPr>
          <w:rFonts w:ascii="Times New Roman" w:eastAsia="Calibri" w:hAnsi="Times New Roman"/>
        </w:rPr>
        <w:t xml:space="preserve"> в  период 30 дней после выписки из стационара повторно было госпитализировано 31%, за период 90 дней 11%, к 180 дню - 11%, к 360 дню 9,5 %</w:t>
      </w:r>
      <w:r w:rsidRPr="00BA5ED0">
        <w:rPr>
          <w:rFonts w:ascii="Times New Roman" w:hAnsi="Times New Roman"/>
        </w:rPr>
        <w:t>. Повторно в течение 60-90 суток госпитализируется до 30% пациентов, а смертность составляет 8-10%, достигая 30-40% через год. В отличие от краткосрочного прогноза годичная летальность не зависит от клинического варианта ОСН при госпитализации. Факторами риска неблагоприятного исхода (смерти и повторной госпитализации) после выписки из стационара являются ХСН, диагностированная до декомпенсации, высок</w:t>
      </w:r>
      <w:r w:rsidR="00E00AFC" w:rsidRPr="00BA5ED0">
        <w:rPr>
          <w:rFonts w:ascii="Times New Roman" w:hAnsi="Times New Roman"/>
        </w:rPr>
        <w:t>ая концентрация мозгового натрийуретического пептида в крови</w:t>
      </w:r>
      <w:r w:rsidRPr="00BA5ED0">
        <w:rPr>
          <w:rFonts w:ascii="Times New Roman" w:hAnsi="Times New Roman"/>
        </w:rPr>
        <w:t xml:space="preserve">, низкое </w:t>
      </w:r>
      <w:r w:rsidR="00E00AFC" w:rsidRPr="00BA5ED0">
        <w:rPr>
          <w:rFonts w:ascii="Times New Roman" w:hAnsi="Times New Roman"/>
        </w:rPr>
        <w:t>АД</w:t>
      </w:r>
      <w:r w:rsidRPr="00BA5ED0">
        <w:rPr>
          <w:rFonts w:ascii="Times New Roman" w:hAnsi="Times New Roman"/>
        </w:rPr>
        <w:t xml:space="preserve">, гипонатриемия, нарушение функции почек, длительность </w:t>
      </w:r>
      <w:r w:rsidRPr="00BA5ED0">
        <w:rPr>
          <w:rFonts w:ascii="Times New Roman" w:hAnsi="Times New Roman"/>
          <w:lang w:val="en-US"/>
        </w:rPr>
        <w:t>QRS</w:t>
      </w:r>
      <w:r w:rsidRPr="00BA5ED0">
        <w:rPr>
          <w:rFonts w:ascii="Times New Roman" w:hAnsi="Times New Roman"/>
        </w:rPr>
        <w:t xml:space="preserve"> более 120</w:t>
      </w:r>
      <w:r w:rsidR="00E00AFC" w:rsidRPr="00BA5ED0">
        <w:rPr>
          <w:rFonts w:ascii="Times New Roman" w:hAnsi="Times New Roman"/>
        </w:rPr>
        <w:t xml:space="preserve"> </w:t>
      </w:r>
      <w:r w:rsidRPr="00BA5ED0">
        <w:rPr>
          <w:rFonts w:ascii="Times New Roman" w:hAnsi="Times New Roman"/>
        </w:rPr>
        <w:t xml:space="preserve">мсек, тахикардия, вновь </w:t>
      </w:r>
      <w:r w:rsidR="00D15F58" w:rsidRPr="00BA5ED0">
        <w:rPr>
          <w:rFonts w:ascii="Times New Roman" w:hAnsi="Times New Roman"/>
        </w:rPr>
        <w:t>возникшие</w:t>
      </w:r>
      <w:r w:rsidRPr="00BA5ED0">
        <w:rPr>
          <w:rFonts w:ascii="Times New Roman" w:hAnsi="Times New Roman"/>
        </w:rPr>
        <w:t xml:space="preserve"> нарушения ритма сердца</w:t>
      </w:r>
      <w:r w:rsidR="00DC34AB">
        <w:rPr>
          <w:rFonts w:ascii="Times New Roman" w:hAnsi="Times New Roman"/>
        </w:rPr>
        <w:t>, развитие пневмонии</w:t>
      </w:r>
      <w:r w:rsidRPr="00BA5ED0">
        <w:rPr>
          <w:rFonts w:ascii="Times New Roman" w:hAnsi="Times New Roman"/>
        </w:rPr>
        <w:t>.</w:t>
      </w:r>
      <w:r w:rsidR="00DC34AB">
        <w:rPr>
          <w:rFonts w:ascii="Times New Roman" w:hAnsi="Times New Roman"/>
        </w:rPr>
        <w:t xml:space="preserve"> </w:t>
      </w:r>
    </w:p>
    <w:p w:rsidR="00507455" w:rsidRPr="00BA5ED0" w:rsidRDefault="00507455" w:rsidP="00CA62DB">
      <w:pPr>
        <w:spacing w:line="360" w:lineRule="auto"/>
        <w:rPr>
          <w:rFonts w:ascii="Times New Roman" w:hAnsi="Times New Roman"/>
        </w:rPr>
      </w:pPr>
    </w:p>
    <w:p w:rsidR="0083402B" w:rsidRDefault="0083402B" w:rsidP="005A1B51">
      <w:pPr>
        <w:spacing w:line="360" w:lineRule="auto"/>
        <w:ind w:firstLine="567"/>
        <w:jc w:val="both"/>
        <w:rPr>
          <w:rFonts w:ascii="Times New Roman" w:hAnsi="Times New Roman"/>
          <w:b/>
        </w:rPr>
      </w:pPr>
    </w:p>
    <w:p w:rsidR="0083402B" w:rsidRDefault="0083402B" w:rsidP="005A1B51">
      <w:pPr>
        <w:spacing w:line="360" w:lineRule="auto"/>
        <w:ind w:firstLine="567"/>
        <w:jc w:val="both"/>
        <w:rPr>
          <w:rFonts w:ascii="Times New Roman" w:hAnsi="Times New Roman"/>
          <w:b/>
        </w:rPr>
      </w:pPr>
    </w:p>
    <w:p w:rsidR="005A1B51" w:rsidRPr="00BA5ED0" w:rsidRDefault="005A1B51" w:rsidP="005A1B51">
      <w:pPr>
        <w:spacing w:line="360" w:lineRule="auto"/>
        <w:ind w:firstLine="567"/>
        <w:jc w:val="both"/>
        <w:rPr>
          <w:rFonts w:ascii="Times New Roman" w:hAnsi="Times New Roman"/>
          <w:b/>
        </w:rPr>
      </w:pPr>
      <w:r w:rsidRPr="00BA5ED0">
        <w:rPr>
          <w:rFonts w:ascii="Times New Roman" w:hAnsi="Times New Roman"/>
          <w:b/>
        </w:rPr>
        <w:t xml:space="preserve">Клинические проявления </w:t>
      </w:r>
      <w:r w:rsidR="00310DBE">
        <w:rPr>
          <w:rFonts w:ascii="Times New Roman" w:hAnsi="Times New Roman"/>
          <w:b/>
        </w:rPr>
        <w:t>острой сердечной недостаточности</w:t>
      </w:r>
      <w:r w:rsidRPr="00BA5ED0">
        <w:rPr>
          <w:rFonts w:ascii="Times New Roman" w:hAnsi="Times New Roman"/>
          <w:b/>
        </w:rPr>
        <w:t xml:space="preserve">. </w:t>
      </w:r>
    </w:p>
    <w:p w:rsidR="005A1B51" w:rsidRPr="00BA5ED0" w:rsidRDefault="005A1B51" w:rsidP="005A1B51">
      <w:pPr>
        <w:spacing w:line="360" w:lineRule="auto"/>
        <w:ind w:firstLine="567"/>
        <w:jc w:val="both"/>
        <w:rPr>
          <w:rFonts w:ascii="Times New Roman" w:hAnsi="Times New Roman"/>
        </w:rPr>
      </w:pPr>
      <w:r w:rsidRPr="00BA5ED0">
        <w:rPr>
          <w:rFonts w:ascii="Times New Roman" w:hAnsi="Times New Roman"/>
        </w:rPr>
        <w:t>Клинические проявления ОСН многообразны, но в целом сводятся к двум вариантам – наличи</w:t>
      </w:r>
      <w:r w:rsidR="00483966">
        <w:rPr>
          <w:rFonts w:ascii="Times New Roman" w:hAnsi="Times New Roman"/>
        </w:rPr>
        <w:t>ю</w:t>
      </w:r>
      <w:r w:rsidRPr="00BA5ED0">
        <w:rPr>
          <w:rFonts w:ascii="Times New Roman" w:hAnsi="Times New Roman"/>
        </w:rPr>
        <w:t xml:space="preserve"> признаков застоя и</w:t>
      </w:r>
      <w:r w:rsidR="00BA07AA" w:rsidRPr="00BA07AA">
        <w:rPr>
          <w:rFonts w:ascii="Times New Roman" w:hAnsi="Times New Roman"/>
        </w:rPr>
        <w:t>/</w:t>
      </w:r>
      <w:r w:rsidR="00BA07AA">
        <w:rPr>
          <w:rFonts w:ascii="Times New Roman" w:hAnsi="Times New Roman"/>
        </w:rPr>
        <w:t>или</w:t>
      </w:r>
      <w:r w:rsidRPr="00BA5ED0">
        <w:rPr>
          <w:rFonts w:ascii="Times New Roman" w:hAnsi="Times New Roman"/>
        </w:rPr>
        <w:t xml:space="preserve"> </w:t>
      </w:r>
      <w:r w:rsidR="000D4396">
        <w:rPr>
          <w:rFonts w:ascii="Times New Roman" w:hAnsi="Times New Roman"/>
        </w:rPr>
        <w:t>гипоперфузии</w:t>
      </w:r>
      <w:r w:rsidRPr="00BA5ED0">
        <w:rPr>
          <w:rFonts w:ascii="Times New Roman" w:hAnsi="Times New Roman"/>
        </w:rPr>
        <w:t xml:space="preserve">. </w:t>
      </w:r>
    </w:p>
    <w:p w:rsidR="005A1B51" w:rsidRPr="00BA5ED0" w:rsidRDefault="005A1B51" w:rsidP="005A1B51">
      <w:pPr>
        <w:spacing w:line="360" w:lineRule="auto"/>
        <w:ind w:firstLine="567"/>
        <w:jc w:val="both"/>
        <w:rPr>
          <w:rFonts w:ascii="Times New Roman" w:hAnsi="Times New Roman"/>
        </w:rPr>
      </w:pPr>
      <w:r w:rsidRPr="00BA5ED0">
        <w:rPr>
          <w:rFonts w:ascii="Times New Roman" w:hAnsi="Times New Roman"/>
          <w:i/>
        </w:rPr>
        <w:t xml:space="preserve">Признаки застоя </w:t>
      </w:r>
      <w:r w:rsidRPr="00BA5ED0">
        <w:rPr>
          <w:rFonts w:ascii="Times New Roman" w:hAnsi="Times New Roman"/>
        </w:rPr>
        <w:t>по малому кругу кровообращения возникают за счет повышения давления в капиллярах легких и по тяжести клинических проявлений варьируются от слабости и утомляемости до развернутой картины отека легких.</w:t>
      </w:r>
      <w:r w:rsidR="000C4AB3" w:rsidRPr="00BA5ED0">
        <w:rPr>
          <w:rFonts w:ascii="Times New Roman" w:hAnsi="Times New Roman"/>
        </w:rPr>
        <w:t xml:space="preserve"> </w:t>
      </w:r>
      <w:r w:rsidR="00243EB4" w:rsidRPr="00BA5ED0">
        <w:rPr>
          <w:rFonts w:ascii="Times New Roman" w:hAnsi="Times New Roman"/>
        </w:rPr>
        <w:t xml:space="preserve">К </w:t>
      </w:r>
      <w:r w:rsidR="000C4AB3" w:rsidRPr="00BA5ED0">
        <w:rPr>
          <w:rFonts w:ascii="Times New Roman" w:hAnsi="Times New Roman"/>
        </w:rPr>
        <w:t>типичным</w:t>
      </w:r>
      <w:r w:rsidR="00243EB4" w:rsidRPr="00BA5ED0">
        <w:rPr>
          <w:rFonts w:ascii="Times New Roman" w:hAnsi="Times New Roman"/>
        </w:rPr>
        <w:t xml:space="preserve"> признакам относится</w:t>
      </w:r>
      <w:r w:rsidRPr="00BA5ED0">
        <w:rPr>
          <w:rFonts w:ascii="Times New Roman" w:hAnsi="Times New Roman"/>
        </w:rPr>
        <w:t xml:space="preserve"> </w:t>
      </w:r>
      <w:r w:rsidR="00243EB4" w:rsidRPr="00BA5ED0">
        <w:rPr>
          <w:rFonts w:ascii="Times New Roman" w:hAnsi="Times New Roman"/>
        </w:rPr>
        <w:t xml:space="preserve">также ортопноэ, пароксизмальная одышка по ночам, </w:t>
      </w:r>
      <w:r w:rsidRPr="00BA5ED0">
        <w:rPr>
          <w:rFonts w:ascii="Times New Roman" w:hAnsi="Times New Roman"/>
        </w:rPr>
        <w:t>влажные незвонкие хрипы при аускультации обоих легких и характерные изменения на рентгенограмм</w:t>
      </w:r>
      <w:r w:rsidR="00243EB4" w:rsidRPr="00BA5ED0">
        <w:rPr>
          <w:rFonts w:ascii="Times New Roman" w:hAnsi="Times New Roman"/>
        </w:rPr>
        <w:t>е</w:t>
      </w:r>
      <w:r w:rsidRPr="00BA5ED0">
        <w:rPr>
          <w:rFonts w:ascii="Times New Roman" w:hAnsi="Times New Roman"/>
        </w:rPr>
        <w:t xml:space="preserve"> грудной клетки. Признаки застоя по большому кругу кровообращения </w:t>
      </w:r>
      <w:r w:rsidR="00243EB4" w:rsidRPr="00BA5ED0">
        <w:rPr>
          <w:rFonts w:ascii="Times New Roman" w:hAnsi="Times New Roman"/>
        </w:rPr>
        <w:t>включают</w:t>
      </w:r>
      <w:r w:rsidRPr="00BA5ED0">
        <w:rPr>
          <w:rFonts w:ascii="Times New Roman" w:hAnsi="Times New Roman"/>
        </w:rPr>
        <w:t xml:space="preserve"> растяжения вен шеи, </w:t>
      </w:r>
      <w:r w:rsidR="00243EB4" w:rsidRPr="00BA5ED0">
        <w:rPr>
          <w:rFonts w:ascii="Times New Roman" w:hAnsi="Times New Roman"/>
        </w:rPr>
        <w:t xml:space="preserve">увеличение </w:t>
      </w:r>
      <w:r w:rsidRPr="00BA5ED0">
        <w:rPr>
          <w:rFonts w:ascii="Times New Roman" w:hAnsi="Times New Roman"/>
        </w:rPr>
        <w:t>печени</w:t>
      </w:r>
      <w:r w:rsidR="00243EB4" w:rsidRPr="00BA5ED0">
        <w:rPr>
          <w:rFonts w:ascii="Times New Roman" w:hAnsi="Times New Roman"/>
        </w:rPr>
        <w:t xml:space="preserve">, гепато-югулярный рефлюкс, симптомы застоя в </w:t>
      </w:r>
      <w:r w:rsidR="00AF03DA" w:rsidRPr="00BA5ED0">
        <w:rPr>
          <w:rFonts w:ascii="Times New Roman" w:hAnsi="Times New Roman"/>
        </w:rPr>
        <w:t>пищеварительном тракте</w:t>
      </w:r>
      <w:r w:rsidR="000C4AB3" w:rsidRPr="00BA5ED0">
        <w:rPr>
          <w:rFonts w:ascii="Times New Roman" w:hAnsi="Times New Roman"/>
        </w:rPr>
        <w:t>,</w:t>
      </w:r>
      <w:r w:rsidRPr="00BA5ED0">
        <w:rPr>
          <w:rFonts w:ascii="Times New Roman" w:hAnsi="Times New Roman"/>
        </w:rPr>
        <w:t xml:space="preserve"> </w:t>
      </w:r>
      <w:r w:rsidR="00AF03DA" w:rsidRPr="00BA5ED0">
        <w:rPr>
          <w:rFonts w:ascii="Times New Roman" w:hAnsi="Times New Roman"/>
        </w:rPr>
        <w:t xml:space="preserve">двусторонние периферические </w:t>
      </w:r>
      <w:r w:rsidRPr="00BA5ED0">
        <w:rPr>
          <w:rFonts w:ascii="Times New Roman" w:hAnsi="Times New Roman"/>
        </w:rPr>
        <w:t>отек</w:t>
      </w:r>
      <w:r w:rsidR="00243EB4" w:rsidRPr="00BA5ED0">
        <w:rPr>
          <w:rFonts w:ascii="Times New Roman" w:hAnsi="Times New Roman"/>
        </w:rPr>
        <w:t>и, асцит</w:t>
      </w:r>
      <w:r w:rsidRPr="00BA5ED0">
        <w:rPr>
          <w:rFonts w:ascii="Times New Roman" w:hAnsi="Times New Roman"/>
        </w:rPr>
        <w:t xml:space="preserve">. Быстро нарастающий застой по большому кругу кровообращения </w:t>
      </w:r>
      <w:r w:rsidR="000C4AB3" w:rsidRPr="00BA5ED0">
        <w:rPr>
          <w:rFonts w:ascii="Times New Roman" w:hAnsi="Times New Roman"/>
        </w:rPr>
        <w:t xml:space="preserve">может </w:t>
      </w:r>
      <w:r w:rsidRPr="00BA5ED0">
        <w:rPr>
          <w:rFonts w:ascii="Times New Roman" w:hAnsi="Times New Roman"/>
        </w:rPr>
        <w:t xml:space="preserve">сопровождаться болезненностью в правых отделах живота за счет растяжения капсулы печени. </w:t>
      </w:r>
    </w:p>
    <w:p w:rsidR="005A1B51" w:rsidRPr="00BA5ED0" w:rsidRDefault="005A1B51" w:rsidP="005A1B51">
      <w:pPr>
        <w:spacing w:line="360" w:lineRule="auto"/>
        <w:ind w:firstLine="567"/>
        <w:jc w:val="both"/>
        <w:rPr>
          <w:rFonts w:ascii="Times New Roman" w:hAnsi="Times New Roman"/>
        </w:rPr>
      </w:pPr>
      <w:r w:rsidRPr="00BA5ED0">
        <w:rPr>
          <w:rFonts w:ascii="Times New Roman" w:hAnsi="Times New Roman"/>
        </w:rPr>
        <w:t xml:space="preserve">Признаки застоя (в особенности по малому кругу кровообращения) не всегда свидетельствуют о </w:t>
      </w:r>
      <w:r w:rsidR="00DC23B1" w:rsidRPr="00BA5ED0">
        <w:rPr>
          <w:rFonts w:ascii="Times New Roman" w:hAnsi="Times New Roman"/>
        </w:rPr>
        <w:t>накоплении жидкости</w:t>
      </w:r>
      <w:r w:rsidRPr="00BA5ED0">
        <w:rPr>
          <w:rFonts w:ascii="Times New Roman" w:hAnsi="Times New Roman"/>
        </w:rPr>
        <w:t xml:space="preserve"> </w:t>
      </w:r>
      <w:r w:rsidR="00DC23B1" w:rsidRPr="00BA5ED0">
        <w:rPr>
          <w:rFonts w:ascii="Times New Roman" w:hAnsi="Times New Roman"/>
        </w:rPr>
        <w:t>(перегрузке жидкостью)</w:t>
      </w:r>
      <w:r w:rsidRPr="00BA5ED0">
        <w:rPr>
          <w:rFonts w:ascii="Times New Roman" w:hAnsi="Times New Roman"/>
        </w:rPr>
        <w:t xml:space="preserve">. Они могут возникать из-за быстрого перераспределения крови за счет изменения тонуса сосудов. В последнем случае лечение должно быть направлено в первую очередь на ликвидацию патологически </w:t>
      </w:r>
      <w:r w:rsidRPr="00BA5ED0">
        <w:rPr>
          <w:rFonts w:ascii="Times New Roman" w:hAnsi="Times New Roman"/>
        </w:rPr>
        <w:lastRenderedPageBreak/>
        <w:t xml:space="preserve">измененного сосудистого тонуса вазодилататорами (например, на снижение внезапно повысившегося АД), а не на выведение избытка жидкости мочегонными.  </w:t>
      </w:r>
    </w:p>
    <w:p w:rsidR="005A1B51" w:rsidRPr="00BA5ED0" w:rsidRDefault="005A1B51" w:rsidP="005A1B51">
      <w:pPr>
        <w:spacing w:line="360" w:lineRule="auto"/>
        <w:ind w:firstLine="567"/>
        <w:jc w:val="both"/>
        <w:rPr>
          <w:rFonts w:ascii="Times New Roman" w:hAnsi="Times New Roman"/>
        </w:rPr>
      </w:pPr>
      <w:r w:rsidRPr="00BA5ED0">
        <w:rPr>
          <w:rFonts w:ascii="Times New Roman" w:hAnsi="Times New Roman"/>
          <w:i/>
        </w:rPr>
        <w:t xml:space="preserve">Проявления </w:t>
      </w:r>
      <w:r w:rsidR="00243EB4" w:rsidRPr="00BA5ED0">
        <w:rPr>
          <w:rFonts w:ascii="Times New Roman" w:hAnsi="Times New Roman"/>
          <w:i/>
        </w:rPr>
        <w:t xml:space="preserve">гипоперфузии </w:t>
      </w:r>
      <w:r w:rsidR="00243EB4" w:rsidRPr="00BA5ED0">
        <w:rPr>
          <w:rFonts w:ascii="Times New Roman" w:hAnsi="Times New Roman"/>
        </w:rPr>
        <w:t>являются следствием низкого сердечного выброса и</w:t>
      </w:r>
      <w:r w:rsidRPr="00BA5ED0">
        <w:rPr>
          <w:rFonts w:ascii="Times New Roman" w:hAnsi="Times New Roman"/>
          <w:i/>
        </w:rPr>
        <w:t xml:space="preserve"> </w:t>
      </w:r>
      <w:r w:rsidRPr="00BA5ED0">
        <w:rPr>
          <w:rFonts w:ascii="Times New Roman" w:hAnsi="Times New Roman"/>
        </w:rPr>
        <w:t>по тяжести клинических проявлений варьируются от слабости</w:t>
      </w:r>
      <w:r w:rsidR="000C4AB3" w:rsidRPr="00BA5ED0">
        <w:rPr>
          <w:rFonts w:ascii="Times New Roman" w:hAnsi="Times New Roman"/>
        </w:rPr>
        <w:t xml:space="preserve"> </w:t>
      </w:r>
      <w:r w:rsidR="006072FE" w:rsidRPr="00BA5ED0">
        <w:rPr>
          <w:rFonts w:ascii="Times New Roman" w:hAnsi="Times New Roman"/>
        </w:rPr>
        <w:t xml:space="preserve">и </w:t>
      </w:r>
      <w:r w:rsidRPr="00BA5ED0">
        <w:rPr>
          <w:rFonts w:ascii="Times New Roman" w:hAnsi="Times New Roman"/>
        </w:rPr>
        <w:t>утомляемости до развернутой картины шока</w:t>
      </w:r>
      <w:r w:rsidR="000C4AB3" w:rsidRPr="00BA5ED0">
        <w:rPr>
          <w:rFonts w:ascii="Times New Roman" w:hAnsi="Times New Roman"/>
        </w:rPr>
        <w:t xml:space="preserve"> (холодные </w:t>
      </w:r>
      <w:r w:rsidR="00AF03DA" w:rsidRPr="00BA5ED0">
        <w:rPr>
          <w:rFonts w:ascii="Times New Roman" w:hAnsi="Times New Roman"/>
        </w:rPr>
        <w:t xml:space="preserve">и </w:t>
      </w:r>
      <w:r w:rsidR="000C4AB3" w:rsidRPr="00BA5ED0">
        <w:rPr>
          <w:rFonts w:ascii="Times New Roman" w:hAnsi="Times New Roman"/>
        </w:rPr>
        <w:t xml:space="preserve">влажные </w:t>
      </w:r>
      <w:r w:rsidR="00AF03DA" w:rsidRPr="00BA5ED0">
        <w:rPr>
          <w:rFonts w:ascii="Times New Roman" w:hAnsi="Times New Roman"/>
        </w:rPr>
        <w:t xml:space="preserve">конечности, олигурия, спутанность сознания, </w:t>
      </w:r>
      <w:del w:id="1" w:author="IYavelov" w:date="2016-12-05T13:25:00Z">
        <w:r w:rsidR="00AF03DA" w:rsidRPr="00BA5ED0" w:rsidDel="00A36F11">
          <w:rPr>
            <w:rFonts w:ascii="Times New Roman" w:hAnsi="Times New Roman"/>
          </w:rPr>
          <w:delText xml:space="preserve">головокружение, </w:delText>
        </w:r>
      </w:del>
      <w:r w:rsidR="00AF03DA" w:rsidRPr="00BA5ED0">
        <w:rPr>
          <w:rFonts w:ascii="Times New Roman" w:hAnsi="Times New Roman"/>
        </w:rPr>
        <w:t>слабое наполнение пульса)</w:t>
      </w:r>
      <w:r w:rsidRPr="00BA5ED0">
        <w:rPr>
          <w:rFonts w:ascii="Times New Roman" w:hAnsi="Times New Roman"/>
        </w:rPr>
        <w:t xml:space="preserve">. </w:t>
      </w:r>
      <w:r w:rsidR="00243EB4" w:rsidRPr="00BA5ED0">
        <w:rPr>
          <w:rFonts w:ascii="Times New Roman" w:hAnsi="Times New Roman"/>
        </w:rPr>
        <w:t xml:space="preserve">Гипоперфузия часто сочетается с артериальной гипотонией, но не может </w:t>
      </w:r>
      <w:r w:rsidR="00AF03DA" w:rsidRPr="00BA5ED0">
        <w:rPr>
          <w:rFonts w:ascii="Times New Roman" w:hAnsi="Times New Roman"/>
        </w:rPr>
        <w:t xml:space="preserve">отмечаться </w:t>
      </w:r>
      <w:r w:rsidR="00243EB4" w:rsidRPr="00BA5ED0">
        <w:rPr>
          <w:rFonts w:ascii="Times New Roman" w:hAnsi="Times New Roman"/>
        </w:rPr>
        <w:t>и у</w:t>
      </w:r>
      <w:r w:rsidR="006072FE" w:rsidRPr="00BA5ED0">
        <w:rPr>
          <w:rFonts w:ascii="Times New Roman" w:hAnsi="Times New Roman"/>
        </w:rPr>
        <w:t xml:space="preserve"> больных</w:t>
      </w:r>
      <w:r w:rsidR="00243EB4" w:rsidRPr="00BA5ED0">
        <w:rPr>
          <w:rFonts w:ascii="Times New Roman" w:hAnsi="Times New Roman"/>
        </w:rPr>
        <w:t xml:space="preserve"> с систолическим АД &gt;90 мм рт.</w:t>
      </w:r>
      <w:r w:rsidR="00AF03DA" w:rsidRPr="00BA5ED0">
        <w:rPr>
          <w:rFonts w:ascii="Times New Roman" w:hAnsi="Times New Roman"/>
        </w:rPr>
        <w:t xml:space="preserve"> </w:t>
      </w:r>
      <w:r w:rsidR="00243EB4" w:rsidRPr="00BA5ED0">
        <w:rPr>
          <w:rFonts w:ascii="Times New Roman" w:hAnsi="Times New Roman"/>
        </w:rPr>
        <w:t>ст.</w:t>
      </w:r>
    </w:p>
    <w:p w:rsidR="005A1B51" w:rsidRPr="00BA5ED0" w:rsidRDefault="005A1B51" w:rsidP="005A1B51">
      <w:pPr>
        <w:spacing w:line="360" w:lineRule="auto"/>
        <w:ind w:firstLine="567"/>
        <w:jc w:val="both"/>
        <w:rPr>
          <w:rFonts w:ascii="Times New Roman" w:hAnsi="Times New Roman"/>
          <w:i/>
        </w:rPr>
      </w:pPr>
      <w:r w:rsidRPr="00BA5ED0">
        <w:rPr>
          <w:rFonts w:ascii="Times New Roman" w:hAnsi="Times New Roman"/>
        </w:rPr>
        <w:t xml:space="preserve">У больного с ОСН признаки застоя и </w:t>
      </w:r>
      <w:r w:rsidR="00AF03DA" w:rsidRPr="00BA5ED0">
        <w:rPr>
          <w:rFonts w:ascii="Times New Roman" w:hAnsi="Times New Roman"/>
        </w:rPr>
        <w:t>г</w:t>
      </w:r>
      <w:r w:rsidR="00DC23B1" w:rsidRPr="00BA5ED0">
        <w:rPr>
          <w:rFonts w:ascii="Times New Roman" w:hAnsi="Times New Roman"/>
        </w:rPr>
        <w:t>и</w:t>
      </w:r>
      <w:r w:rsidR="00AF03DA" w:rsidRPr="00BA5ED0">
        <w:rPr>
          <w:rFonts w:ascii="Times New Roman" w:hAnsi="Times New Roman"/>
        </w:rPr>
        <w:t>поперфузии</w:t>
      </w:r>
      <w:r w:rsidRPr="00BA5ED0">
        <w:rPr>
          <w:rFonts w:ascii="Times New Roman" w:hAnsi="Times New Roman"/>
        </w:rPr>
        <w:t xml:space="preserve"> могут присутствовать как по-отдельности, так и одновременно, меняясь по ходу лечения. </w:t>
      </w:r>
    </w:p>
    <w:p w:rsidR="005A1B51" w:rsidRPr="00BA5ED0" w:rsidRDefault="005A1B51" w:rsidP="005A1B51">
      <w:pPr>
        <w:spacing w:line="360" w:lineRule="auto"/>
        <w:ind w:firstLine="567"/>
        <w:jc w:val="both"/>
        <w:rPr>
          <w:rFonts w:ascii="Times New Roman" w:hAnsi="Times New Roman"/>
        </w:rPr>
      </w:pPr>
      <w:r w:rsidRPr="00BA5ED0">
        <w:rPr>
          <w:rFonts w:ascii="Times New Roman" w:hAnsi="Times New Roman"/>
        </w:rPr>
        <w:t>ОСН может возникнуть впервые (</w:t>
      </w:r>
      <w:r w:rsidRPr="00BA5ED0">
        <w:rPr>
          <w:rFonts w:ascii="Times New Roman" w:hAnsi="Times New Roman"/>
          <w:lang w:val="en-US"/>
        </w:rPr>
        <w:t>de</w:t>
      </w:r>
      <w:r w:rsidRPr="00BA5ED0">
        <w:rPr>
          <w:rFonts w:ascii="Times New Roman" w:hAnsi="Times New Roman"/>
        </w:rPr>
        <w:t xml:space="preserve"> </w:t>
      </w:r>
      <w:r w:rsidRPr="00BA5ED0">
        <w:rPr>
          <w:rFonts w:ascii="Times New Roman" w:hAnsi="Times New Roman"/>
          <w:lang w:val="en-US"/>
        </w:rPr>
        <w:t>novo</w:t>
      </w:r>
      <w:r w:rsidRPr="00BA5ED0">
        <w:rPr>
          <w:rFonts w:ascii="Times New Roman" w:hAnsi="Times New Roman"/>
        </w:rPr>
        <w:t>) или быть следствием декомпенсации хронической сердечной недостаточности (ХСН). Впервые возникшая ОСН как правило характеризуется быстрым развитием симптоматики, в то время как при декомпенсации ХСН обычно имеется период постепенного утяжеления клинических проявлений с нарастанием задержки жидкости в организме. Однако при внезапном присоединении провоцирующего фактора (например, быстром повышении АД, возникновении тахиаритмии, ишемии миокарда) ОСН может развиться у больных с компенсированной ХСН, не имеющих существенной задержки жидкости.</w:t>
      </w:r>
    </w:p>
    <w:p w:rsidR="005A1B51" w:rsidRPr="00BA5ED0" w:rsidRDefault="005A1B51" w:rsidP="005A1B51">
      <w:pPr>
        <w:spacing w:line="360" w:lineRule="auto"/>
        <w:ind w:firstLine="567"/>
        <w:jc w:val="both"/>
        <w:rPr>
          <w:rFonts w:ascii="Times New Roman" w:hAnsi="Times New Roman"/>
        </w:rPr>
      </w:pPr>
      <w:r w:rsidRPr="00BA5ED0">
        <w:rPr>
          <w:rFonts w:ascii="Times New Roman" w:hAnsi="Times New Roman"/>
        </w:rPr>
        <w:t>Наличие ОСН не обязательно свидетельствует о низкой ФВ</w:t>
      </w:r>
      <w:r w:rsidR="00767D43">
        <w:rPr>
          <w:rFonts w:ascii="Times New Roman" w:hAnsi="Times New Roman"/>
        </w:rPr>
        <w:t xml:space="preserve"> ЛЖ</w:t>
      </w:r>
      <w:r w:rsidRPr="00BA5ED0">
        <w:rPr>
          <w:rFonts w:ascii="Times New Roman" w:hAnsi="Times New Roman"/>
        </w:rPr>
        <w:t xml:space="preserve">. При аналогичных клинических проявлениях ОСН ФВ </w:t>
      </w:r>
      <w:r w:rsidR="00767D43">
        <w:rPr>
          <w:rFonts w:ascii="Times New Roman" w:hAnsi="Times New Roman"/>
        </w:rPr>
        <w:t>ЛЖ</w:t>
      </w:r>
      <w:r w:rsidRPr="00BA5ED0">
        <w:rPr>
          <w:rFonts w:ascii="Times New Roman" w:hAnsi="Times New Roman"/>
        </w:rPr>
        <w:t xml:space="preserve"> может оказаться как </w:t>
      </w:r>
      <w:r w:rsidR="00532E8B">
        <w:rPr>
          <w:rFonts w:ascii="Times New Roman" w:hAnsi="Times New Roman"/>
        </w:rPr>
        <w:t>сниженной</w:t>
      </w:r>
      <w:r w:rsidR="00532E8B" w:rsidRPr="00BA5ED0">
        <w:rPr>
          <w:rFonts w:ascii="Times New Roman" w:hAnsi="Times New Roman"/>
        </w:rPr>
        <w:t xml:space="preserve"> </w:t>
      </w:r>
      <w:r w:rsidRPr="00BA5ED0">
        <w:rPr>
          <w:rFonts w:ascii="Times New Roman" w:hAnsi="Times New Roman"/>
        </w:rPr>
        <w:t>(</w:t>
      </w:r>
      <w:r w:rsidR="00767D43" w:rsidRPr="00767D43">
        <w:rPr>
          <w:rFonts w:ascii="Times New Roman" w:hAnsi="Times New Roman"/>
        </w:rPr>
        <w:t>&lt;</w:t>
      </w:r>
      <w:r w:rsidRPr="00BA5ED0">
        <w:rPr>
          <w:rFonts w:ascii="Times New Roman" w:hAnsi="Times New Roman"/>
        </w:rPr>
        <w:t xml:space="preserve">40%), так и </w:t>
      </w:r>
      <w:r w:rsidR="00532E8B">
        <w:rPr>
          <w:rFonts w:ascii="Times New Roman" w:hAnsi="Times New Roman"/>
        </w:rPr>
        <w:t>промежуточной (ФВ 40-49%)</w:t>
      </w:r>
      <w:r w:rsidRPr="00BA5ED0">
        <w:rPr>
          <w:rFonts w:ascii="Times New Roman" w:hAnsi="Times New Roman"/>
        </w:rPr>
        <w:t xml:space="preserve"> и даже </w:t>
      </w:r>
      <w:r w:rsidR="00532E8B">
        <w:rPr>
          <w:rFonts w:ascii="Times New Roman" w:hAnsi="Times New Roman"/>
        </w:rPr>
        <w:t>сохраненной (</w:t>
      </w:r>
      <w:ins w:id="2" w:author="IYavelov" w:date="2016-12-05T13:26:00Z">
        <w:r w:rsidR="00A36F11" w:rsidRPr="00A36F11">
          <w:rPr>
            <w:rFonts w:ascii="Times New Roman" w:hAnsi="Times New Roman"/>
            <w:rPrChange w:id="3" w:author="IYavelov" w:date="2016-12-05T13:26:00Z">
              <w:rPr>
                <w:rFonts w:ascii="Times New Roman" w:hAnsi="Times New Roman"/>
                <w:lang w:val="en-US"/>
              </w:rPr>
            </w:rPrChange>
          </w:rPr>
          <w:t>&gt;</w:t>
        </w:r>
      </w:ins>
      <w:del w:id="4" w:author="IYavelov" w:date="2016-12-05T13:26:00Z">
        <w:r w:rsidR="00532E8B" w:rsidRPr="00AF2E3B" w:rsidDel="00A36F11">
          <w:rPr>
            <w:rFonts w:ascii="Times New Roman" w:hAnsi="Times New Roman"/>
            <w:rPrChange w:id="5" w:author="IYavelov" w:date="2016-12-05T13:22:00Z">
              <w:rPr>
                <w:rFonts w:ascii="Times New Roman" w:hAnsi="Times New Roman"/>
                <w:lang w:val="en-US"/>
              </w:rPr>
            </w:rPrChange>
          </w:rPr>
          <w:delText>&lt;</w:delText>
        </w:r>
      </w:del>
      <w:r w:rsidR="00532E8B" w:rsidRPr="00AF2E3B">
        <w:rPr>
          <w:rFonts w:ascii="Times New Roman" w:hAnsi="Times New Roman"/>
          <w:rPrChange w:id="6" w:author="IYavelov" w:date="2016-12-05T13:22:00Z">
            <w:rPr>
              <w:rFonts w:ascii="Times New Roman" w:hAnsi="Times New Roman"/>
              <w:lang w:val="en-US"/>
            </w:rPr>
          </w:rPrChange>
        </w:rPr>
        <w:t>50</w:t>
      </w:r>
      <w:r w:rsidR="00532E8B">
        <w:rPr>
          <w:rFonts w:ascii="Times New Roman" w:hAnsi="Times New Roman"/>
        </w:rPr>
        <w:t>%)</w:t>
      </w:r>
      <w:r w:rsidRPr="00BA5ED0">
        <w:rPr>
          <w:rFonts w:ascii="Times New Roman" w:hAnsi="Times New Roman"/>
        </w:rPr>
        <w:t xml:space="preserve">. При любых клинических проявлениях ОСН не исключено преобладание диастолической дисфункции левого желудочка. Эти обстоятельства следует учитывать при выборе способов лечения, в частности при принятии решения о применении кардиотонических лекарственных средств. </w:t>
      </w:r>
    </w:p>
    <w:p w:rsidR="00507455" w:rsidRPr="00BA5ED0" w:rsidRDefault="00507455" w:rsidP="00CA62DB">
      <w:pPr>
        <w:spacing w:line="360" w:lineRule="auto"/>
        <w:rPr>
          <w:rFonts w:ascii="Times New Roman" w:hAnsi="Times New Roman"/>
        </w:rPr>
      </w:pPr>
    </w:p>
    <w:p w:rsidR="009763C8" w:rsidRPr="00BA5ED0" w:rsidRDefault="009763C8" w:rsidP="000450D6">
      <w:pPr>
        <w:spacing w:line="360" w:lineRule="auto"/>
        <w:ind w:firstLine="567"/>
        <w:jc w:val="both"/>
        <w:rPr>
          <w:rFonts w:ascii="Times New Roman" w:hAnsi="Times New Roman"/>
          <w:b/>
        </w:rPr>
      </w:pPr>
      <w:r w:rsidRPr="00BA5ED0">
        <w:rPr>
          <w:rFonts w:ascii="Times New Roman" w:hAnsi="Times New Roman"/>
          <w:b/>
        </w:rPr>
        <w:t xml:space="preserve">Классификация </w:t>
      </w:r>
      <w:r w:rsidR="00310DBE">
        <w:rPr>
          <w:rFonts w:ascii="Times New Roman" w:hAnsi="Times New Roman"/>
          <w:b/>
        </w:rPr>
        <w:t>острой сердечной недостаточности.</w:t>
      </w:r>
      <w:r w:rsidRPr="00BA5ED0">
        <w:rPr>
          <w:rFonts w:ascii="Times New Roman" w:hAnsi="Times New Roman"/>
          <w:b/>
        </w:rPr>
        <w:t xml:space="preserve"> </w:t>
      </w:r>
    </w:p>
    <w:p w:rsidR="009763C8" w:rsidRPr="00BA5ED0" w:rsidRDefault="009763C8" w:rsidP="000450D6">
      <w:pPr>
        <w:spacing w:line="360" w:lineRule="auto"/>
        <w:ind w:firstLine="567"/>
        <w:jc w:val="both"/>
        <w:rPr>
          <w:rFonts w:ascii="Times New Roman" w:hAnsi="Times New Roman"/>
        </w:rPr>
      </w:pPr>
      <w:r w:rsidRPr="00BA5ED0">
        <w:rPr>
          <w:rFonts w:ascii="Times New Roman" w:hAnsi="Times New Roman"/>
        </w:rPr>
        <w:t xml:space="preserve">Единой классификации ОСН, учитывающей все разнообразие ее клинических проявлений, а также лежащих в ее основе механизмов и заболеваний, не разработано.   </w:t>
      </w:r>
    </w:p>
    <w:p w:rsidR="009763C8" w:rsidRPr="00BA5ED0" w:rsidRDefault="009763C8" w:rsidP="000450D6">
      <w:pPr>
        <w:spacing w:line="360" w:lineRule="auto"/>
        <w:ind w:firstLine="567"/>
        <w:jc w:val="both"/>
        <w:rPr>
          <w:rFonts w:ascii="Times New Roman" w:hAnsi="Times New Roman"/>
        </w:rPr>
      </w:pPr>
      <w:r w:rsidRPr="00BA5ED0">
        <w:rPr>
          <w:rFonts w:ascii="Times New Roman" w:hAnsi="Times New Roman"/>
        </w:rPr>
        <w:t xml:space="preserve">Классификация </w:t>
      </w:r>
      <w:r w:rsidRPr="00BA5ED0">
        <w:rPr>
          <w:rFonts w:ascii="Times New Roman" w:hAnsi="Times New Roman"/>
          <w:lang w:val="en-US"/>
        </w:rPr>
        <w:t>T</w:t>
      </w:r>
      <w:r w:rsidRPr="00BA5ED0">
        <w:rPr>
          <w:rFonts w:ascii="Times New Roman" w:hAnsi="Times New Roman"/>
        </w:rPr>
        <w:t>.</w:t>
      </w:r>
      <w:r w:rsidRPr="00BA5ED0">
        <w:rPr>
          <w:rFonts w:ascii="Times New Roman" w:hAnsi="Times New Roman"/>
          <w:lang w:val="en-US"/>
        </w:rPr>
        <w:t>Killip</w:t>
      </w:r>
      <w:r w:rsidRPr="00BA5ED0">
        <w:rPr>
          <w:rFonts w:ascii="Times New Roman" w:hAnsi="Times New Roman"/>
        </w:rPr>
        <w:t xml:space="preserve"> создавалась для оценки риска смерти в стационаре при остром инфаркте миокарда и не отражает обязательную последовательность состояний при нарастании тяжести ОСН. Ее современная моди</w:t>
      </w:r>
      <w:r w:rsidR="00E47E37">
        <w:rPr>
          <w:rFonts w:ascii="Times New Roman" w:hAnsi="Times New Roman"/>
        </w:rPr>
        <w:t>фикация представлена в таблице 1</w:t>
      </w:r>
      <w:r w:rsidRPr="00BA5ED0">
        <w:rPr>
          <w:rFonts w:ascii="Times New Roman" w:hAnsi="Times New Roman"/>
        </w:rPr>
        <w:t>.</w:t>
      </w:r>
    </w:p>
    <w:p w:rsidR="009763C8" w:rsidRPr="00BA5ED0" w:rsidRDefault="009763C8" w:rsidP="009763C8">
      <w:pPr>
        <w:spacing w:line="360" w:lineRule="auto"/>
        <w:ind w:left="397"/>
        <w:jc w:val="both"/>
        <w:rPr>
          <w:rFonts w:ascii="Times New Roman" w:hAnsi="Times New Roman"/>
          <w:b/>
        </w:rPr>
      </w:pPr>
    </w:p>
    <w:p w:rsidR="009763C8" w:rsidRPr="00BA5ED0" w:rsidRDefault="00E47E37" w:rsidP="009763C8">
      <w:pPr>
        <w:spacing w:line="360" w:lineRule="auto"/>
        <w:ind w:left="397"/>
        <w:jc w:val="both"/>
        <w:rPr>
          <w:rFonts w:ascii="Times New Roman" w:hAnsi="Times New Roman"/>
          <w:b/>
        </w:rPr>
      </w:pPr>
      <w:r>
        <w:rPr>
          <w:rFonts w:ascii="Times New Roman" w:hAnsi="Times New Roman"/>
          <w:b/>
        </w:rPr>
        <w:t>Таблица 1</w:t>
      </w:r>
      <w:r w:rsidR="009763C8" w:rsidRPr="00BA5ED0">
        <w:rPr>
          <w:rFonts w:ascii="Times New Roman" w:hAnsi="Times New Roman"/>
          <w:b/>
        </w:rPr>
        <w:t>.</w:t>
      </w:r>
      <w:r w:rsidR="009763C8" w:rsidRPr="00BA5ED0">
        <w:rPr>
          <w:rFonts w:ascii="Times New Roman" w:hAnsi="Times New Roman"/>
        </w:rPr>
        <w:t xml:space="preserve"> Классификация тяжести острого инфаркта миокарда по </w:t>
      </w:r>
      <w:r w:rsidR="009763C8" w:rsidRPr="00BA5ED0">
        <w:rPr>
          <w:rFonts w:ascii="Times New Roman" w:hAnsi="Times New Roman"/>
          <w:lang w:val="en-US"/>
        </w:rPr>
        <w:t>T</w:t>
      </w:r>
      <w:r w:rsidR="009763C8" w:rsidRPr="00BA5ED0">
        <w:rPr>
          <w:rFonts w:ascii="Times New Roman" w:hAnsi="Times New Roman"/>
        </w:rPr>
        <w:t>.</w:t>
      </w:r>
      <w:r w:rsidR="009763C8" w:rsidRPr="00BA5ED0">
        <w:rPr>
          <w:rFonts w:ascii="Times New Roman" w:hAnsi="Times New Roman"/>
          <w:lang w:val="en-US"/>
        </w:rPr>
        <w:t>Killip</w:t>
      </w:r>
      <w:r w:rsidR="009763C8" w:rsidRPr="00BA5ED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365"/>
      </w:tblGrid>
      <w:tr w:rsidR="009763C8" w:rsidRPr="00BA5ED0" w:rsidTr="00BE0CAB">
        <w:tc>
          <w:tcPr>
            <w:tcW w:w="1980" w:type="dxa"/>
            <w:shd w:val="clear" w:color="auto" w:fill="auto"/>
          </w:tcPr>
          <w:p w:rsidR="009763C8" w:rsidRPr="00BA5ED0" w:rsidRDefault="009763C8" w:rsidP="00BE0CAB">
            <w:pPr>
              <w:spacing w:line="360" w:lineRule="auto"/>
              <w:jc w:val="both"/>
              <w:rPr>
                <w:rFonts w:ascii="Times New Roman" w:hAnsi="Times New Roman"/>
                <w:b/>
              </w:rPr>
            </w:pPr>
            <w:r w:rsidRPr="00BA5ED0">
              <w:rPr>
                <w:rFonts w:ascii="Times New Roman" w:hAnsi="Times New Roman"/>
                <w:b/>
              </w:rPr>
              <w:t>Класс</w:t>
            </w:r>
          </w:p>
        </w:tc>
        <w:tc>
          <w:tcPr>
            <w:tcW w:w="7365" w:type="dxa"/>
            <w:shd w:val="clear" w:color="auto" w:fill="auto"/>
          </w:tcPr>
          <w:p w:rsidR="009763C8" w:rsidRPr="00BA5ED0" w:rsidRDefault="009763C8" w:rsidP="00BE0CAB">
            <w:pPr>
              <w:spacing w:line="360" w:lineRule="auto"/>
              <w:jc w:val="center"/>
              <w:rPr>
                <w:rFonts w:ascii="Times New Roman" w:hAnsi="Times New Roman"/>
                <w:b/>
              </w:rPr>
            </w:pPr>
            <w:r w:rsidRPr="00BA5ED0">
              <w:rPr>
                <w:rFonts w:ascii="Times New Roman" w:hAnsi="Times New Roman"/>
                <w:b/>
              </w:rPr>
              <w:t>Признаки</w:t>
            </w:r>
          </w:p>
        </w:tc>
      </w:tr>
      <w:tr w:rsidR="009763C8" w:rsidRPr="00BA5ED0" w:rsidTr="00BE0CAB">
        <w:tc>
          <w:tcPr>
            <w:tcW w:w="1980" w:type="dxa"/>
            <w:shd w:val="clear" w:color="auto" w:fill="auto"/>
          </w:tcPr>
          <w:p w:rsidR="009763C8" w:rsidRPr="00BA5ED0" w:rsidRDefault="009763C8" w:rsidP="00BE0CAB">
            <w:pPr>
              <w:spacing w:line="360" w:lineRule="auto"/>
              <w:jc w:val="both"/>
              <w:rPr>
                <w:rFonts w:ascii="Times New Roman" w:hAnsi="Times New Roman"/>
                <w:lang w:val="en-US"/>
              </w:rPr>
            </w:pPr>
            <w:r w:rsidRPr="00BA5ED0">
              <w:rPr>
                <w:rFonts w:ascii="Times New Roman" w:hAnsi="Times New Roman"/>
                <w:lang w:val="en-US"/>
              </w:rPr>
              <w:lastRenderedPageBreak/>
              <w:t>I</w:t>
            </w:r>
          </w:p>
        </w:tc>
        <w:tc>
          <w:tcPr>
            <w:tcW w:w="7365" w:type="dxa"/>
            <w:shd w:val="clear" w:color="auto" w:fill="auto"/>
          </w:tcPr>
          <w:p w:rsidR="009763C8" w:rsidRPr="00BA5ED0" w:rsidRDefault="009763C8" w:rsidP="00BE0CAB">
            <w:pPr>
              <w:pStyle w:val="ab"/>
              <w:spacing w:before="106" w:beforeAutospacing="0" w:after="0" w:afterAutospacing="0" w:line="360" w:lineRule="auto"/>
              <w:textAlignment w:val="baseline"/>
            </w:pPr>
            <w:r w:rsidRPr="00BA5ED0">
              <w:rPr>
                <w:kern w:val="24"/>
              </w:rPr>
              <w:t>Нет признаков сердечной недостаточности</w:t>
            </w:r>
          </w:p>
        </w:tc>
      </w:tr>
      <w:tr w:rsidR="009763C8" w:rsidRPr="00BA5ED0" w:rsidTr="00BE0CAB">
        <w:tc>
          <w:tcPr>
            <w:tcW w:w="1980" w:type="dxa"/>
            <w:shd w:val="clear" w:color="auto" w:fill="auto"/>
          </w:tcPr>
          <w:p w:rsidR="009763C8" w:rsidRPr="00BA5ED0" w:rsidRDefault="009763C8" w:rsidP="00BE0CAB">
            <w:pPr>
              <w:spacing w:line="360" w:lineRule="auto"/>
              <w:jc w:val="both"/>
              <w:rPr>
                <w:rFonts w:ascii="Times New Roman" w:hAnsi="Times New Roman"/>
                <w:lang w:val="en-US"/>
              </w:rPr>
            </w:pPr>
            <w:r w:rsidRPr="00BA5ED0">
              <w:rPr>
                <w:rFonts w:ascii="Times New Roman" w:hAnsi="Times New Roman"/>
                <w:lang w:val="en-US"/>
              </w:rPr>
              <w:t>II</w:t>
            </w:r>
          </w:p>
        </w:tc>
        <w:tc>
          <w:tcPr>
            <w:tcW w:w="7365" w:type="dxa"/>
            <w:shd w:val="clear" w:color="auto" w:fill="auto"/>
          </w:tcPr>
          <w:p w:rsidR="009763C8" w:rsidRPr="00BA5ED0" w:rsidRDefault="009763C8" w:rsidP="00BE0CAB">
            <w:pPr>
              <w:pStyle w:val="ab"/>
              <w:spacing w:before="106" w:beforeAutospacing="0" w:after="0" w:afterAutospacing="0" w:line="360" w:lineRule="auto"/>
              <w:textAlignment w:val="baseline"/>
            </w:pPr>
            <w:r w:rsidRPr="00BA5ED0">
              <w:rPr>
                <w:kern w:val="24"/>
              </w:rPr>
              <w:t xml:space="preserve">Влажные хрипы, занимающие &lt;50% легочных полей, </w:t>
            </w:r>
            <w:r w:rsidRPr="00BA5ED0">
              <w:rPr>
                <w:kern w:val="24"/>
                <w:lang w:val="en-US"/>
              </w:rPr>
              <w:t>III</w:t>
            </w:r>
            <w:r w:rsidRPr="00BA5ED0">
              <w:rPr>
                <w:kern w:val="24"/>
              </w:rPr>
              <w:t xml:space="preserve"> тон, венозная гипертензия</w:t>
            </w:r>
          </w:p>
        </w:tc>
      </w:tr>
      <w:tr w:rsidR="009763C8" w:rsidRPr="00BA5ED0" w:rsidTr="00BE0CAB">
        <w:tc>
          <w:tcPr>
            <w:tcW w:w="1980" w:type="dxa"/>
            <w:shd w:val="clear" w:color="auto" w:fill="auto"/>
          </w:tcPr>
          <w:p w:rsidR="009763C8" w:rsidRPr="00BA5ED0" w:rsidRDefault="009763C8" w:rsidP="00BE0CAB">
            <w:pPr>
              <w:spacing w:line="360" w:lineRule="auto"/>
              <w:jc w:val="both"/>
              <w:rPr>
                <w:rFonts w:ascii="Times New Roman" w:hAnsi="Times New Roman"/>
                <w:lang w:val="en-US"/>
              </w:rPr>
            </w:pPr>
            <w:r w:rsidRPr="00BA5ED0">
              <w:rPr>
                <w:rFonts w:ascii="Times New Roman" w:hAnsi="Times New Roman"/>
                <w:lang w:val="en-US"/>
              </w:rPr>
              <w:t>III</w:t>
            </w:r>
          </w:p>
        </w:tc>
        <w:tc>
          <w:tcPr>
            <w:tcW w:w="7365" w:type="dxa"/>
            <w:shd w:val="clear" w:color="auto" w:fill="auto"/>
          </w:tcPr>
          <w:p w:rsidR="009763C8" w:rsidRPr="00BA5ED0" w:rsidRDefault="009763C8" w:rsidP="00BE0CAB">
            <w:pPr>
              <w:pStyle w:val="ab"/>
              <w:spacing w:before="106" w:beforeAutospacing="0" w:after="0" w:afterAutospacing="0" w:line="360" w:lineRule="auto"/>
              <w:textAlignment w:val="baseline"/>
            </w:pPr>
            <w:r w:rsidRPr="00BA5ED0">
              <w:rPr>
                <w:kern w:val="24"/>
              </w:rPr>
              <w:t>Отек легких (влажные хрипы, занимающие &gt;50% легочных полей)</w:t>
            </w:r>
          </w:p>
        </w:tc>
      </w:tr>
      <w:tr w:rsidR="009763C8" w:rsidRPr="00BA5ED0" w:rsidTr="00BE0CAB">
        <w:tc>
          <w:tcPr>
            <w:tcW w:w="1980" w:type="dxa"/>
            <w:shd w:val="clear" w:color="auto" w:fill="auto"/>
          </w:tcPr>
          <w:p w:rsidR="009763C8" w:rsidRPr="00BA5ED0" w:rsidRDefault="009763C8" w:rsidP="00BE0CAB">
            <w:pPr>
              <w:spacing w:line="360" w:lineRule="auto"/>
              <w:jc w:val="both"/>
              <w:rPr>
                <w:rFonts w:ascii="Times New Roman" w:hAnsi="Times New Roman"/>
                <w:lang w:val="en-US"/>
              </w:rPr>
            </w:pPr>
            <w:r w:rsidRPr="00BA5ED0">
              <w:rPr>
                <w:rFonts w:ascii="Times New Roman" w:hAnsi="Times New Roman"/>
                <w:lang w:val="en-US"/>
              </w:rPr>
              <w:t>IV</w:t>
            </w:r>
          </w:p>
        </w:tc>
        <w:tc>
          <w:tcPr>
            <w:tcW w:w="7365" w:type="dxa"/>
            <w:shd w:val="clear" w:color="auto" w:fill="auto"/>
          </w:tcPr>
          <w:p w:rsidR="009763C8" w:rsidRPr="00BA5ED0" w:rsidRDefault="009763C8" w:rsidP="00BE0CAB">
            <w:pPr>
              <w:pStyle w:val="ab"/>
              <w:spacing w:before="106" w:beforeAutospacing="0" w:after="0" w:afterAutospacing="0" w:line="360" w:lineRule="auto"/>
              <w:textAlignment w:val="baseline"/>
            </w:pPr>
            <w:r w:rsidRPr="00BA5ED0">
              <w:rPr>
                <w:kern w:val="24"/>
              </w:rPr>
              <w:t>Кардиогенный шок</w:t>
            </w:r>
          </w:p>
        </w:tc>
      </w:tr>
    </w:tbl>
    <w:p w:rsidR="009763C8" w:rsidRPr="00BA5ED0" w:rsidRDefault="009763C8" w:rsidP="009763C8">
      <w:pPr>
        <w:spacing w:line="360" w:lineRule="auto"/>
        <w:ind w:left="397"/>
        <w:jc w:val="both"/>
        <w:rPr>
          <w:rFonts w:ascii="Times New Roman" w:hAnsi="Times New Roman"/>
          <w:b/>
        </w:rPr>
      </w:pPr>
    </w:p>
    <w:p w:rsidR="009763C8" w:rsidRPr="00BA5ED0" w:rsidRDefault="009763C8" w:rsidP="000450D6">
      <w:pPr>
        <w:spacing w:line="360" w:lineRule="auto"/>
        <w:ind w:firstLine="567"/>
        <w:jc w:val="both"/>
        <w:rPr>
          <w:rFonts w:ascii="Times New Roman" w:hAnsi="Times New Roman"/>
        </w:rPr>
      </w:pPr>
      <w:r w:rsidRPr="00BA5ED0">
        <w:rPr>
          <w:rFonts w:ascii="Times New Roman" w:hAnsi="Times New Roman"/>
        </w:rPr>
        <w:t xml:space="preserve">Для оценки тяжести и прогноза острого инфаркта миокарда предложена классификация </w:t>
      </w:r>
      <w:r w:rsidRPr="00BA5ED0">
        <w:rPr>
          <w:rFonts w:ascii="Times New Roman" w:hAnsi="Times New Roman"/>
          <w:lang w:val="en-US"/>
        </w:rPr>
        <w:t>J</w:t>
      </w:r>
      <w:r w:rsidRPr="00BA5ED0">
        <w:rPr>
          <w:rFonts w:ascii="Times New Roman" w:hAnsi="Times New Roman"/>
        </w:rPr>
        <w:t>.</w:t>
      </w:r>
      <w:r w:rsidRPr="00BA5ED0">
        <w:rPr>
          <w:rFonts w:ascii="Times New Roman" w:hAnsi="Times New Roman"/>
          <w:lang w:val="en-US"/>
        </w:rPr>
        <w:t>Forrester</w:t>
      </w:r>
      <w:r w:rsidRPr="00BA5ED0">
        <w:rPr>
          <w:rFonts w:ascii="Times New Roman" w:hAnsi="Times New Roman"/>
        </w:rPr>
        <w:t>, основанная на определении гемодин</w:t>
      </w:r>
      <w:r w:rsidR="00E47E37">
        <w:rPr>
          <w:rFonts w:ascii="Times New Roman" w:hAnsi="Times New Roman"/>
        </w:rPr>
        <w:t>амических показателей (таблица 2</w:t>
      </w:r>
      <w:r w:rsidRPr="00BA5ED0">
        <w:rPr>
          <w:rFonts w:ascii="Times New Roman" w:hAnsi="Times New Roman"/>
        </w:rPr>
        <w:t>).</w:t>
      </w:r>
    </w:p>
    <w:p w:rsidR="009763C8" w:rsidRPr="00BA5ED0" w:rsidRDefault="009763C8" w:rsidP="009763C8">
      <w:pPr>
        <w:spacing w:line="360" w:lineRule="auto"/>
        <w:ind w:left="397"/>
        <w:jc w:val="both"/>
        <w:rPr>
          <w:rFonts w:ascii="Times New Roman" w:hAnsi="Times New Roman"/>
        </w:rPr>
      </w:pPr>
    </w:p>
    <w:p w:rsidR="009763C8" w:rsidRPr="00BA5ED0" w:rsidRDefault="009763C8" w:rsidP="009763C8">
      <w:pPr>
        <w:spacing w:line="360" w:lineRule="auto"/>
        <w:ind w:left="397"/>
        <w:jc w:val="both"/>
        <w:rPr>
          <w:rFonts w:ascii="Times New Roman" w:hAnsi="Times New Roman"/>
          <w:b/>
        </w:rPr>
      </w:pPr>
      <w:r w:rsidRPr="00BA5ED0">
        <w:rPr>
          <w:rFonts w:ascii="Times New Roman" w:hAnsi="Times New Roman"/>
          <w:b/>
        </w:rPr>
        <w:t>Т</w:t>
      </w:r>
      <w:r w:rsidR="00E47E37">
        <w:rPr>
          <w:rFonts w:ascii="Times New Roman" w:hAnsi="Times New Roman"/>
          <w:b/>
        </w:rPr>
        <w:t>аблица 2</w:t>
      </w:r>
      <w:r w:rsidRPr="00BA5ED0">
        <w:rPr>
          <w:rFonts w:ascii="Times New Roman" w:hAnsi="Times New Roman"/>
          <w:b/>
        </w:rPr>
        <w:t>.</w:t>
      </w:r>
      <w:r w:rsidRPr="00BA5ED0">
        <w:rPr>
          <w:rFonts w:ascii="Times New Roman" w:hAnsi="Times New Roman"/>
        </w:rPr>
        <w:t xml:space="preserve"> Классификация тяжести острого инфаркта миокарда по </w:t>
      </w:r>
      <w:r w:rsidRPr="00BA5ED0">
        <w:rPr>
          <w:rFonts w:ascii="Times New Roman" w:hAnsi="Times New Roman"/>
          <w:lang w:val="en-US"/>
        </w:rPr>
        <w:t>J</w:t>
      </w:r>
      <w:r w:rsidRPr="00BA5ED0">
        <w:rPr>
          <w:rFonts w:ascii="Times New Roman" w:hAnsi="Times New Roman"/>
        </w:rPr>
        <w:t>.</w:t>
      </w:r>
      <w:r w:rsidRPr="00BA5ED0">
        <w:rPr>
          <w:rFonts w:ascii="Times New Roman" w:hAnsi="Times New Roman"/>
          <w:lang w:val="en-US"/>
        </w:rPr>
        <w:t>Forrester</w:t>
      </w:r>
      <w:r w:rsidRPr="00BA5ED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052"/>
        <w:gridCol w:w="2687"/>
      </w:tblGrid>
      <w:tr w:rsidR="009763C8" w:rsidRPr="00BA5ED0" w:rsidTr="00BE0CAB">
        <w:tc>
          <w:tcPr>
            <w:tcW w:w="2303" w:type="dxa"/>
            <w:shd w:val="clear" w:color="auto" w:fill="auto"/>
          </w:tcPr>
          <w:p w:rsidR="009763C8" w:rsidRPr="00BA5ED0" w:rsidRDefault="009763C8" w:rsidP="00BE0CAB">
            <w:pPr>
              <w:spacing w:line="360" w:lineRule="auto"/>
              <w:jc w:val="both"/>
              <w:rPr>
                <w:rFonts w:ascii="Times New Roman" w:hAnsi="Times New Roman"/>
                <w:b/>
              </w:rPr>
            </w:pPr>
            <w:r w:rsidRPr="00BA5ED0">
              <w:rPr>
                <w:rFonts w:ascii="Times New Roman" w:hAnsi="Times New Roman"/>
                <w:b/>
              </w:rPr>
              <w:t>Класс</w:t>
            </w:r>
          </w:p>
        </w:tc>
        <w:tc>
          <w:tcPr>
            <w:tcW w:w="2303" w:type="dxa"/>
            <w:shd w:val="clear" w:color="auto" w:fill="auto"/>
          </w:tcPr>
          <w:p w:rsidR="009763C8" w:rsidRPr="00BA5ED0" w:rsidRDefault="009763C8" w:rsidP="00BE0CAB">
            <w:pPr>
              <w:spacing w:line="360" w:lineRule="auto"/>
              <w:jc w:val="center"/>
              <w:rPr>
                <w:rFonts w:ascii="Times New Roman" w:hAnsi="Times New Roman"/>
                <w:b/>
              </w:rPr>
            </w:pPr>
            <w:r w:rsidRPr="00BA5ED0">
              <w:rPr>
                <w:rFonts w:ascii="Times New Roman" w:hAnsi="Times New Roman"/>
                <w:b/>
              </w:rPr>
              <w:t>ДЗЛА (мм рт.</w:t>
            </w:r>
            <w:r w:rsidR="00AA181B">
              <w:rPr>
                <w:rFonts w:ascii="Times New Roman" w:hAnsi="Times New Roman"/>
                <w:b/>
              </w:rPr>
              <w:t xml:space="preserve"> </w:t>
            </w:r>
            <w:r w:rsidRPr="00BA5ED0">
              <w:rPr>
                <w:rFonts w:ascii="Times New Roman" w:hAnsi="Times New Roman"/>
                <w:b/>
              </w:rPr>
              <w:t>ст.)</w:t>
            </w:r>
          </w:p>
        </w:tc>
        <w:tc>
          <w:tcPr>
            <w:tcW w:w="2052" w:type="dxa"/>
            <w:shd w:val="clear" w:color="auto" w:fill="auto"/>
          </w:tcPr>
          <w:p w:rsidR="009763C8" w:rsidRPr="00BA5ED0" w:rsidRDefault="009763C8" w:rsidP="00AA181B">
            <w:pPr>
              <w:spacing w:line="360" w:lineRule="auto"/>
              <w:jc w:val="center"/>
              <w:rPr>
                <w:rFonts w:ascii="Times New Roman" w:hAnsi="Times New Roman"/>
                <w:b/>
              </w:rPr>
            </w:pPr>
            <w:r w:rsidRPr="00BA5ED0">
              <w:rPr>
                <w:rFonts w:ascii="Times New Roman" w:hAnsi="Times New Roman"/>
                <w:b/>
              </w:rPr>
              <w:t>СИ (</w:t>
            </w:r>
            <w:r w:rsidR="00767D43">
              <w:rPr>
                <w:rFonts w:ascii="Times New Roman" w:hAnsi="Times New Roman"/>
                <w:b/>
              </w:rPr>
              <w:t>л</w:t>
            </w:r>
            <w:r w:rsidR="00767D43">
              <w:rPr>
                <w:rFonts w:ascii="Times New Roman" w:hAnsi="Times New Roman"/>
                <w:b/>
                <w:lang w:val="en-US"/>
              </w:rPr>
              <w:t>/</w:t>
            </w:r>
            <w:r w:rsidR="00767D43">
              <w:rPr>
                <w:rFonts w:ascii="Times New Roman" w:hAnsi="Times New Roman"/>
                <w:b/>
              </w:rPr>
              <w:t>мин</w:t>
            </w:r>
            <w:r w:rsidR="00782148">
              <w:rPr>
                <w:rFonts w:ascii="Times New Roman" w:hAnsi="Times New Roman"/>
                <w:b/>
                <w:lang w:val="en-US"/>
              </w:rPr>
              <w:t>/</w:t>
            </w:r>
            <w:r w:rsidR="00782148">
              <w:rPr>
                <w:rFonts w:ascii="Times New Roman" w:hAnsi="Times New Roman"/>
                <w:b/>
              </w:rPr>
              <w:t>м</w:t>
            </w:r>
            <w:r w:rsidR="00782148" w:rsidRPr="00782148">
              <w:rPr>
                <w:rFonts w:ascii="Times New Roman" w:hAnsi="Times New Roman"/>
                <w:b/>
                <w:vertAlign w:val="superscript"/>
              </w:rPr>
              <w:t>2</w:t>
            </w:r>
            <w:r w:rsidRPr="00BA5ED0">
              <w:rPr>
                <w:rFonts w:ascii="Times New Roman" w:hAnsi="Times New Roman"/>
                <w:b/>
              </w:rPr>
              <w:t>)</w:t>
            </w:r>
          </w:p>
        </w:tc>
        <w:tc>
          <w:tcPr>
            <w:tcW w:w="2687" w:type="dxa"/>
            <w:shd w:val="clear" w:color="auto" w:fill="auto"/>
          </w:tcPr>
          <w:p w:rsidR="009763C8" w:rsidRPr="00BA5ED0" w:rsidRDefault="009763C8" w:rsidP="00BE0CAB">
            <w:pPr>
              <w:spacing w:line="360" w:lineRule="auto"/>
              <w:jc w:val="center"/>
              <w:rPr>
                <w:rFonts w:ascii="Times New Roman" w:hAnsi="Times New Roman"/>
                <w:b/>
              </w:rPr>
            </w:pPr>
            <w:r w:rsidRPr="00BA5ED0">
              <w:rPr>
                <w:rFonts w:ascii="Times New Roman" w:hAnsi="Times New Roman"/>
                <w:b/>
              </w:rPr>
              <w:t>Клинические проявления</w:t>
            </w:r>
          </w:p>
        </w:tc>
      </w:tr>
      <w:tr w:rsidR="009763C8" w:rsidRPr="00BA5ED0" w:rsidTr="00BE0CAB">
        <w:tc>
          <w:tcPr>
            <w:tcW w:w="2303" w:type="dxa"/>
            <w:shd w:val="clear" w:color="auto" w:fill="auto"/>
          </w:tcPr>
          <w:p w:rsidR="009763C8" w:rsidRPr="00BA5ED0" w:rsidRDefault="009763C8" w:rsidP="00BE0CAB">
            <w:pPr>
              <w:spacing w:line="360" w:lineRule="auto"/>
              <w:jc w:val="both"/>
              <w:rPr>
                <w:rFonts w:ascii="Times New Roman" w:hAnsi="Times New Roman"/>
              </w:rPr>
            </w:pPr>
            <w:r w:rsidRPr="00BA5ED0">
              <w:rPr>
                <w:rFonts w:ascii="Times New Roman" w:hAnsi="Times New Roman"/>
              </w:rPr>
              <w:t>1</w:t>
            </w:r>
          </w:p>
        </w:tc>
        <w:tc>
          <w:tcPr>
            <w:tcW w:w="2303"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lang w:val="en-US"/>
              </w:rPr>
              <w:t>&lt;18</w:t>
            </w:r>
          </w:p>
        </w:tc>
        <w:tc>
          <w:tcPr>
            <w:tcW w:w="2052"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lang w:val="en-US"/>
              </w:rPr>
              <w:t>&gt;2,2</w:t>
            </w:r>
          </w:p>
        </w:tc>
        <w:tc>
          <w:tcPr>
            <w:tcW w:w="2687" w:type="dxa"/>
            <w:shd w:val="clear" w:color="auto" w:fill="auto"/>
          </w:tcPr>
          <w:p w:rsidR="009763C8" w:rsidRPr="00BA5ED0" w:rsidRDefault="009763C8" w:rsidP="00601488">
            <w:pPr>
              <w:spacing w:before="106" w:line="360" w:lineRule="auto"/>
              <w:jc w:val="center"/>
              <w:textAlignment w:val="baseline"/>
              <w:rPr>
                <w:rFonts w:ascii="Times New Roman" w:hAnsi="Times New Roman"/>
              </w:rPr>
            </w:pPr>
            <w:r w:rsidRPr="00BA5ED0">
              <w:rPr>
                <w:rFonts w:ascii="Times New Roman" w:hAnsi="Times New Roman"/>
                <w:kern w:val="24"/>
              </w:rPr>
              <w:t>Норма</w:t>
            </w:r>
          </w:p>
        </w:tc>
      </w:tr>
      <w:tr w:rsidR="009763C8" w:rsidRPr="00BA5ED0" w:rsidTr="00BE0CAB">
        <w:tc>
          <w:tcPr>
            <w:tcW w:w="2303" w:type="dxa"/>
            <w:shd w:val="clear" w:color="auto" w:fill="auto"/>
          </w:tcPr>
          <w:p w:rsidR="009763C8" w:rsidRPr="00BA5ED0" w:rsidRDefault="009763C8" w:rsidP="00BE0CAB">
            <w:pPr>
              <w:spacing w:line="360" w:lineRule="auto"/>
              <w:jc w:val="both"/>
              <w:rPr>
                <w:rFonts w:ascii="Times New Roman" w:hAnsi="Times New Roman"/>
              </w:rPr>
            </w:pPr>
            <w:r w:rsidRPr="00BA5ED0">
              <w:rPr>
                <w:rFonts w:ascii="Times New Roman" w:hAnsi="Times New Roman"/>
              </w:rPr>
              <w:t>2</w:t>
            </w:r>
          </w:p>
        </w:tc>
        <w:tc>
          <w:tcPr>
            <w:tcW w:w="2303"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lang w:val="en-US"/>
              </w:rPr>
              <w:t>&gt;18</w:t>
            </w:r>
          </w:p>
        </w:tc>
        <w:tc>
          <w:tcPr>
            <w:tcW w:w="2052"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lang w:val="en-US"/>
              </w:rPr>
              <w:t>&gt;2,2</w:t>
            </w:r>
          </w:p>
        </w:tc>
        <w:tc>
          <w:tcPr>
            <w:tcW w:w="2687" w:type="dxa"/>
            <w:shd w:val="clear" w:color="auto" w:fill="auto"/>
          </w:tcPr>
          <w:p w:rsidR="009763C8" w:rsidRPr="00BA5ED0" w:rsidRDefault="009763C8" w:rsidP="00601488">
            <w:pPr>
              <w:spacing w:before="106" w:line="360" w:lineRule="auto"/>
              <w:jc w:val="center"/>
              <w:textAlignment w:val="baseline"/>
              <w:rPr>
                <w:rFonts w:ascii="Times New Roman" w:hAnsi="Times New Roman"/>
              </w:rPr>
            </w:pPr>
            <w:r w:rsidRPr="00BA5ED0">
              <w:rPr>
                <w:rFonts w:ascii="Times New Roman" w:hAnsi="Times New Roman"/>
                <w:kern w:val="24"/>
              </w:rPr>
              <w:t>Застой в легких</w:t>
            </w:r>
          </w:p>
        </w:tc>
      </w:tr>
      <w:tr w:rsidR="009763C8" w:rsidRPr="00BA5ED0" w:rsidTr="00BE0CAB">
        <w:tc>
          <w:tcPr>
            <w:tcW w:w="2303" w:type="dxa"/>
            <w:shd w:val="clear" w:color="auto" w:fill="auto"/>
          </w:tcPr>
          <w:p w:rsidR="009763C8" w:rsidRPr="00BA5ED0" w:rsidRDefault="009763C8" w:rsidP="00BE0CAB">
            <w:pPr>
              <w:spacing w:line="360" w:lineRule="auto"/>
              <w:jc w:val="both"/>
              <w:rPr>
                <w:rFonts w:ascii="Times New Roman" w:hAnsi="Times New Roman"/>
              </w:rPr>
            </w:pPr>
            <w:r w:rsidRPr="00BA5ED0">
              <w:rPr>
                <w:rFonts w:ascii="Times New Roman" w:hAnsi="Times New Roman"/>
              </w:rPr>
              <w:t>3</w:t>
            </w:r>
          </w:p>
        </w:tc>
        <w:tc>
          <w:tcPr>
            <w:tcW w:w="2303"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lang w:val="en-US"/>
              </w:rPr>
              <w:t>&lt;18</w:t>
            </w:r>
          </w:p>
        </w:tc>
        <w:tc>
          <w:tcPr>
            <w:tcW w:w="2052"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lang w:val="en-US"/>
              </w:rPr>
              <w:t>&lt;2,2</w:t>
            </w:r>
          </w:p>
        </w:tc>
        <w:tc>
          <w:tcPr>
            <w:tcW w:w="2687" w:type="dxa"/>
            <w:shd w:val="clear" w:color="auto" w:fill="auto"/>
          </w:tcPr>
          <w:p w:rsidR="009763C8" w:rsidRPr="00BA5ED0" w:rsidRDefault="009763C8" w:rsidP="00601488">
            <w:pPr>
              <w:spacing w:before="106" w:line="360" w:lineRule="auto"/>
              <w:jc w:val="center"/>
              <w:textAlignment w:val="baseline"/>
              <w:rPr>
                <w:rFonts w:ascii="Times New Roman" w:hAnsi="Times New Roman"/>
              </w:rPr>
            </w:pPr>
            <w:r w:rsidRPr="00BA5ED0">
              <w:rPr>
                <w:rFonts w:ascii="Times New Roman" w:hAnsi="Times New Roman"/>
                <w:kern w:val="24"/>
              </w:rPr>
              <w:t>Гиповолемия Недостаточность ПЖ</w:t>
            </w:r>
            <w:r w:rsidRPr="00BA5ED0">
              <w:rPr>
                <w:rFonts w:ascii="Times New Roman" w:hAnsi="Times New Roman"/>
              </w:rPr>
              <w:t xml:space="preserve"> </w:t>
            </w:r>
            <w:r w:rsidRPr="00BA5ED0">
              <w:rPr>
                <w:rFonts w:ascii="Times New Roman" w:hAnsi="Times New Roman"/>
                <w:kern w:val="24"/>
              </w:rPr>
              <w:t>Дилатация артериол</w:t>
            </w:r>
          </w:p>
        </w:tc>
      </w:tr>
      <w:tr w:rsidR="009763C8" w:rsidRPr="00BA5ED0" w:rsidTr="00BE0CAB">
        <w:tc>
          <w:tcPr>
            <w:tcW w:w="2303" w:type="dxa"/>
            <w:shd w:val="clear" w:color="auto" w:fill="auto"/>
          </w:tcPr>
          <w:p w:rsidR="009763C8" w:rsidRPr="00BA5ED0" w:rsidRDefault="009763C8" w:rsidP="00BE0CAB">
            <w:pPr>
              <w:spacing w:line="360" w:lineRule="auto"/>
              <w:jc w:val="both"/>
              <w:rPr>
                <w:rFonts w:ascii="Times New Roman" w:hAnsi="Times New Roman"/>
              </w:rPr>
            </w:pPr>
            <w:r w:rsidRPr="00BA5ED0">
              <w:rPr>
                <w:rFonts w:ascii="Times New Roman" w:hAnsi="Times New Roman"/>
              </w:rPr>
              <w:t>4</w:t>
            </w:r>
          </w:p>
        </w:tc>
        <w:tc>
          <w:tcPr>
            <w:tcW w:w="2303"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lang w:val="en-US"/>
              </w:rPr>
              <w:t>&gt;18</w:t>
            </w:r>
          </w:p>
        </w:tc>
        <w:tc>
          <w:tcPr>
            <w:tcW w:w="2052"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lang w:val="en-US"/>
              </w:rPr>
              <w:t>&lt;2,2</w:t>
            </w:r>
          </w:p>
        </w:tc>
        <w:tc>
          <w:tcPr>
            <w:tcW w:w="2687" w:type="dxa"/>
            <w:shd w:val="clear" w:color="auto" w:fill="auto"/>
          </w:tcPr>
          <w:p w:rsidR="009763C8" w:rsidRPr="00BA5ED0" w:rsidRDefault="009763C8" w:rsidP="00601488">
            <w:pPr>
              <w:spacing w:before="106" w:line="360" w:lineRule="auto"/>
              <w:jc w:val="center"/>
              <w:textAlignment w:val="baseline"/>
              <w:rPr>
                <w:rFonts w:ascii="Times New Roman" w:hAnsi="Times New Roman"/>
                <w:kern w:val="24"/>
              </w:rPr>
            </w:pPr>
            <w:r w:rsidRPr="00BA5ED0">
              <w:rPr>
                <w:rFonts w:ascii="Times New Roman" w:hAnsi="Times New Roman"/>
                <w:kern w:val="24"/>
              </w:rPr>
              <w:t>Недостаточность ЛЖ Кардиогенный шок</w:t>
            </w:r>
          </w:p>
        </w:tc>
      </w:tr>
    </w:tbl>
    <w:p w:rsidR="009763C8" w:rsidRPr="00767D43" w:rsidRDefault="00767D43" w:rsidP="00FA18B1">
      <w:pPr>
        <w:spacing w:line="360" w:lineRule="auto"/>
        <w:ind w:firstLine="567"/>
        <w:jc w:val="both"/>
        <w:rPr>
          <w:rFonts w:ascii="Times New Roman" w:hAnsi="Times New Roman"/>
        </w:rPr>
      </w:pPr>
      <w:r>
        <w:rPr>
          <w:rFonts w:ascii="Times New Roman" w:hAnsi="Times New Roman"/>
        </w:rPr>
        <w:t>Примечания</w:t>
      </w:r>
      <w:r w:rsidRPr="00767D43">
        <w:rPr>
          <w:rFonts w:ascii="Times New Roman" w:hAnsi="Times New Roman"/>
        </w:rPr>
        <w:t xml:space="preserve">: </w:t>
      </w:r>
      <w:r>
        <w:rPr>
          <w:rFonts w:ascii="Times New Roman" w:hAnsi="Times New Roman"/>
        </w:rPr>
        <w:t xml:space="preserve">ДЗЛА – давление заклинивания легочной артерии, СИ – сердечный индекс. </w:t>
      </w:r>
    </w:p>
    <w:p w:rsidR="00A36F11" w:rsidRPr="00B027C1" w:rsidRDefault="00A36F11" w:rsidP="000450D6">
      <w:pPr>
        <w:shd w:val="clear" w:color="auto" w:fill="FFFFFF"/>
        <w:autoSpaceDE w:val="0"/>
        <w:autoSpaceDN w:val="0"/>
        <w:adjustRightInd w:val="0"/>
        <w:spacing w:line="360" w:lineRule="auto"/>
        <w:ind w:firstLine="567"/>
        <w:jc w:val="both"/>
        <w:rPr>
          <w:ins w:id="7" w:author="IYavelov" w:date="2016-12-05T13:27:00Z"/>
          <w:rFonts w:ascii="Times New Roman" w:hAnsi="Times New Roman"/>
          <w:rPrChange w:id="8" w:author="user_2" w:date="2016-12-13T11:10:00Z">
            <w:rPr>
              <w:ins w:id="9" w:author="IYavelov" w:date="2016-12-05T13:27:00Z"/>
              <w:rFonts w:ascii="Times New Roman" w:hAnsi="Times New Roman"/>
              <w:lang w:val="en-US"/>
            </w:rPr>
          </w:rPrChange>
        </w:rPr>
      </w:pPr>
    </w:p>
    <w:p w:rsidR="009763C8" w:rsidRDefault="009763C8" w:rsidP="000450D6">
      <w:pPr>
        <w:shd w:val="clear" w:color="auto" w:fill="FFFFFF"/>
        <w:autoSpaceDE w:val="0"/>
        <w:autoSpaceDN w:val="0"/>
        <w:adjustRightInd w:val="0"/>
        <w:spacing w:line="360" w:lineRule="auto"/>
        <w:ind w:firstLine="567"/>
        <w:jc w:val="both"/>
        <w:rPr>
          <w:rFonts w:ascii="Times New Roman" w:hAnsi="Times New Roman"/>
        </w:rPr>
      </w:pPr>
      <w:r w:rsidRPr="00BA5ED0">
        <w:rPr>
          <w:rFonts w:ascii="Times New Roman" w:hAnsi="Times New Roman"/>
        </w:rPr>
        <w:t xml:space="preserve">Классификация “клинической тяжести” предложена у больных, госпитализированных </w:t>
      </w:r>
      <w:r w:rsidRPr="00BA5ED0">
        <w:rPr>
          <w:rFonts w:ascii="Times New Roman" w:hAnsi="Times New Roman"/>
          <w:bCs/>
        </w:rPr>
        <w:t>с острой декомпенсацией ХСН.</w:t>
      </w:r>
      <w:r w:rsidRPr="00BA5ED0">
        <w:rPr>
          <w:rFonts w:ascii="Times New Roman" w:hAnsi="Times New Roman"/>
        </w:rPr>
        <w:t xml:space="preserve"> Она основана на оценке </w:t>
      </w:r>
      <w:r w:rsidR="00D520CF" w:rsidRPr="00BA5ED0">
        <w:rPr>
          <w:rFonts w:ascii="Times New Roman" w:hAnsi="Times New Roman"/>
        </w:rPr>
        <w:t>температуры кожных покровов как маркера периферической гипоперфузии</w:t>
      </w:r>
      <w:r w:rsidRPr="00BA5ED0">
        <w:rPr>
          <w:rFonts w:ascii="Times New Roman" w:hAnsi="Times New Roman"/>
        </w:rPr>
        <w:t xml:space="preserve"> и </w:t>
      </w:r>
      <w:r w:rsidR="00393CB0" w:rsidRPr="00BA5ED0">
        <w:rPr>
          <w:rFonts w:ascii="Times New Roman" w:hAnsi="Times New Roman"/>
        </w:rPr>
        <w:t xml:space="preserve">признаков </w:t>
      </w:r>
      <w:r w:rsidRPr="00BA5ED0">
        <w:rPr>
          <w:rFonts w:ascii="Times New Roman" w:hAnsi="Times New Roman"/>
        </w:rPr>
        <w:t>застоя в легких при аускультации.</w:t>
      </w:r>
      <w:r w:rsidR="007108D8" w:rsidRPr="00BA5ED0">
        <w:rPr>
          <w:rFonts w:ascii="Times New Roman" w:hAnsi="Times New Roman"/>
        </w:rPr>
        <w:t xml:space="preserve"> В настоящее время эту клиническую оценку гемодинамического профиля</w:t>
      </w:r>
      <w:r w:rsidR="00954E6E" w:rsidRPr="00BA5ED0">
        <w:rPr>
          <w:rFonts w:ascii="Times New Roman" w:hAnsi="Times New Roman"/>
        </w:rPr>
        <w:t xml:space="preserve"> предлагают </w:t>
      </w:r>
      <w:r w:rsidR="00D520CF" w:rsidRPr="00BA5ED0">
        <w:rPr>
          <w:rFonts w:ascii="Times New Roman" w:hAnsi="Times New Roman"/>
        </w:rPr>
        <w:t xml:space="preserve">расширить за счет учета других признаков гипоперфузии и застоя, </w:t>
      </w:r>
      <w:r w:rsidR="00954E6E" w:rsidRPr="00BA5ED0">
        <w:rPr>
          <w:rFonts w:ascii="Times New Roman" w:hAnsi="Times New Roman"/>
        </w:rPr>
        <w:t>распространить на всех больных с ОСН и использовать для выбора начального лечения</w:t>
      </w:r>
      <w:r w:rsidR="007B599E" w:rsidRPr="00BA5ED0">
        <w:rPr>
          <w:rFonts w:ascii="Times New Roman" w:hAnsi="Times New Roman"/>
        </w:rPr>
        <w:t xml:space="preserve"> ОСН</w:t>
      </w:r>
      <w:ins w:id="10" w:author="IYavelov" w:date="2016-12-06T08:55:00Z">
        <w:r w:rsidR="00605058">
          <w:rPr>
            <w:rFonts w:ascii="Times New Roman" w:hAnsi="Times New Roman"/>
          </w:rPr>
          <w:t xml:space="preserve"> </w:t>
        </w:r>
      </w:ins>
      <w:ins w:id="11" w:author="IYavelov" w:date="2016-12-06T08:56:00Z">
        <w:r w:rsidR="00605058">
          <w:rPr>
            <w:rFonts w:ascii="Times New Roman" w:hAnsi="Times New Roman"/>
          </w:rPr>
          <w:t>(</w:t>
        </w:r>
      </w:ins>
      <w:ins w:id="12" w:author="IYavelov" w:date="2016-12-06T08:55:00Z">
        <w:r w:rsidR="00BB2DFC">
          <w:rPr>
            <w:rFonts w:ascii="Times New Roman" w:hAnsi="Times New Roman"/>
          </w:rPr>
          <w:t>рис</w:t>
        </w:r>
      </w:ins>
      <w:ins w:id="13" w:author="IYavelov" w:date="2016-12-06T10:12:00Z">
        <w:r w:rsidR="00BB2DFC">
          <w:rPr>
            <w:rFonts w:ascii="Times New Roman" w:hAnsi="Times New Roman"/>
          </w:rPr>
          <w:t>унок</w:t>
        </w:r>
      </w:ins>
      <w:ins w:id="14" w:author="IYavelov" w:date="2016-12-06T10:13:00Z">
        <w:r w:rsidR="00BB2DFC">
          <w:rPr>
            <w:rFonts w:ascii="Times New Roman" w:hAnsi="Times New Roman"/>
          </w:rPr>
          <w:t xml:space="preserve"> </w:t>
        </w:r>
      </w:ins>
      <w:ins w:id="15" w:author="IYavelov" w:date="2016-12-06T08:56:00Z">
        <w:r w:rsidR="00605058">
          <w:rPr>
            <w:rFonts w:ascii="Times New Roman" w:hAnsi="Times New Roman"/>
          </w:rPr>
          <w:t>1)</w:t>
        </w:r>
      </w:ins>
      <w:r w:rsidR="00954E6E" w:rsidRPr="00BA5ED0">
        <w:rPr>
          <w:rFonts w:ascii="Times New Roman" w:hAnsi="Times New Roman"/>
        </w:rPr>
        <w:t>.</w:t>
      </w:r>
    </w:p>
    <w:p w:rsidR="000450D6" w:rsidRPr="00BA5ED0" w:rsidRDefault="000450D6" w:rsidP="009763C8">
      <w:pPr>
        <w:shd w:val="clear" w:color="auto" w:fill="FFFFFF"/>
        <w:autoSpaceDE w:val="0"/>
        <w:autoSpaceDN w:val="0"/>
        <w:adjustRightInd w:val="0"/>
        <w:spacing w:line="360" w:lineRule="auto"/>
        <w:ind w:left="397"/>
        <w:jc w:val="both"/>
        <w:rPr>
          <w:rFonts w:ascii="Times New Roman" w:hAnsi="Times New Roman"/>
        </w:rPr>
      </w:pPr>
    </w:p>
    <w:p w:rsidR="009763C8" w:rsidRPr="00BA5ED0" w:rsidRDefault="009763C8" w:rsidP="009763C8">
      <w:pPr>
        <w:spacing w:line="360" w:lineRule="auto"/>
        <w:ind w:left="397"/>
        <w:jc w:val="both"/>
        <w:rPr>
          <w:rFonts w:ascii="Times New Roman" w:hAnsi="Times New Roman"/>
          <w:b/>
        </w:rPr>
      </w:pPr>
      <w:r w:rsidRPr="00BA5ED0">
        <w:rPr>
          <w:rFonts w:ascii="Times New Roman" w:hAnsi="Times New Roman"/>
          <w:b/>
        </w:rPr>
        <w:t xml:space="preserve">Таблица </w:t>
      </w:r>
      <w:r w:rsidR="00E47E37">
        <w:rPr>
          <w:rFonts w:ascii="Times New Roman" w:hAnsi="Times New Roman"/>
          <w:b/>
        </w:rPr>
        <w:t>3</w:t>
      </w:r>
      <w:r w:rsidRPr="00BA5ED0">
        <w:rPr>
          <w:rFonts w:ascii="Times New Roman" w:hAnsi="Times New Roman"/>
          <w:b/>
        </w:rPr>
        <w:t>.</w:t>
      </w:r>
      <w:r w:rsidRPr="00BA5ED0">
        <w:rPr>
          <w:rFonts w:ascii="Times New Roman" w:hAnsi="Times New Roman"/>
        </w:rPr>
        <w:t xml:space="preserve"> Классификация тяжести острой декомпенсации ХСН.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826"/>
        <w:gridCol w:w="2404"/>
      </w:tblGrid>
      <w:tr w:rsidR="009763C8" w:rsidRPr="00BA5ED0" w:rsidTr="00BE0CAB">
        <w:tc>
          <w:tcPr>
            <w:tcW w:w="3115" w:type="dxa"/>
            <w:shd w:val="clear" w:color="auto" w:fill="auto"/>
          </w:tcPr>
          <w:p w:rsidR="009763C8" w:rsidRPr="00BA5ED0" w:rsidRDefault="009763C8" w:rsidP="00BE0CAB">
            <w:pPr>
              <w:pStyle w:val="ab"/>
              <w:spacing w:before="106" w:beforeAutospacing="0" w:after="0" w:afterAutospacing="0" w:line="360" w:lineRule="auto"/>
              <w:textAlignment w:val="baseline"/>
              <w:rPr>
                <w:b/>
              </w:rPr>
            </w:pPr>
            <w:r w:rsidRPr="00BA5ED0">
              <w:rPr>
                <w:b/>
                <w:kern w:val="24"/>
              </w:rPr>
              <w:lastRenderedPageBreak/>
              <w:t>Класс</w:t>
            </w:r>
          </w:p>
        </w:tc>
        <w:tc>
          <w:tcPr>
            <w:tcW w:w="3826" w:type="dxa"/>
            <w:shd w:val="clear" w:color="auto" w:fill="auto"/>
          </w:tcPr>
          <w:p w:rsidR="009763C8" w:rsidRPr="00BA5ED0" w:rsidRDefault="009763C8" w:rsidP="00BE0CAB">
            <w:pPr>
              <w:pStyle w:val="ab"/>
              <w:spacing w:before="106" w:beforeAutospacing="0" w:after="0" w:afterAutospacing="0" w:line="360" w:lineRule="auto"/>
              <w:jc w:val="center"/>
              <w:textAlignment w:val="baseline"/>
              <w:rPr>
                <w:b/>
                <w:kern w:val="24"/>
              </w:rPr>
            </w:pPr>
            <w:r w:rsidRPr="00BA5ED0">
              <w:rPr>
                <w:b/>
                <w:kern w:val="24"/>
              </w:rPr>
              <w:t xml:space="preserve">Периферическая гипоперфузия       </w:t>
            </w:r>
          </w:p>
          <w:p w:rsidR="009763C8" w:rsidRPr="00BA5ED0" w:rsidRDefault="009763C8" w:rsidP="008E2A21">
            <w:pPr>
              <w:pStyle w:val="ab"/>
              <w:spacing w:before="106" w:beforeAutospacing="0" w:after="0" w:afterAutospacing="0" w:line="360" w:lineRule="auto"/>
              <w:jc w:val="center"/>
              <w:textAlignment w:val="baseline"/>
              <w:rPr>
                <w:b/>
              </w:rPr>
            </w:pPr>
            <w:r w:rsidRPr="00BA5ED0">
              <w:rPr>
                <w:b/>
                <w:kern w:val="24"/>
              </w:rPr>
              <w:t>(температура</w:t>
            </w:r>
            <w:r w:rsidR="008E2A21">
              <w:rPr>
                <w:b/>
                <w:kern w:val="24"/>
              </w:rPr>
              <w:t xml:space="preserve">                             </w:t>
            </w:r>
            <w:r w:rsidRPr="00BA5ED0">
              <w:rPr>
                <w:b/>
                <w:kern w:val="24"/>
              </w:rPr>
              <w:t xml:space="preserve">кожных </w:t>
            </w:r>
            <w:r w:rsidR="008E2A21">
              <w:rPr>
                <w:b/>
                <w:kern w:val="24"/>
              </w:rPr>
              <w:t>покровов)</w:t>
            </w:r>
            <w:r w:rsidR="008E2A21" w:rsidRPr="00BA5ED0">
              <w:rPr>
                <w:b/>
                <w:kern w:val="24"/>
              </w:rPr>
              <w:t>*</w:t>
            </w:r>
          </w:p>
        </w:tc>
        <w:tc>
          <w:tcPr>
            <w:tcW w:w="2404" w:type="dxa"/>
            <w:shd w:val="clear" w:color="auto" w:fill="auto"/>
          </w:tcPr>
          <w:p w:rsidR="009763C8" w:rsidRPr="00BA5ED0" w:rsidRDefault="009763C8" w:rsidP="00BE0CAB">
            <w:pPr>
              <w:pStyle w:val="ab"/>
              <w:spacing w:before="106" w:beforeAutospacing="0" w:after="0" w:afterAutospacing="0" w:line="360" w:lineRule="auto"/>
              <w:jc w:val="center"/>
              <w:textAlignment w:val="baseline"/>
              <w:rPr>
                <w:b/>
              </w:rPr>
            </w:pPr>
            <w:r w:rsidRPr="00BA5ED0">
              <w:rPr>
                <w:b/>
                <w:kern w:val="24"/>
              </w:rPr>
              <w:t xml:space="preserve">Влажные </w:t>
            </w:r>
            <w:r w:rsidR="00393CB0" w:rsidRPr="00BA5ED0">
              <w:rPr>
                <w:b/>
                <w:kern w:val="24"/>
              </w:rPr>
              <w:t xml:space="preserve">незвонкие </w:t>
            </w:r>
            <w:r w:rsidRPr="00BA5ED0">
              <w:rPr>
                <w:b/>
                <w:kern w:val="24"/>
              </w:rPr>
              <w:t>хрипы                             в легких</w:t>
            </w:r>
            <w:r w:rsidR="00393CB0" w:rsidRPr="00BA5ED0">
              <w:rPr>
                <w:b/>
                <w:kern w:val="24"/>
              </w:rPr>
              <w:t xml:space="preserve"> при аускультации</w:t>
            </w:r>
            <w:r w:rsidR="0056277D" w:rsidRPr="00BA5ED0">
              <w:rPr>
                <w:b/>
                <w:kern w:val="24"/>
              </w:rPr>
              <w:t>**</w:t>
            </w:r>
          </w:p>
        </w:tc>
      </w:tr>
      <w:tr w:rsidR="009763C8" w:rsidRPr="00BA5ED0" w:rsidTr="00BE0CAB">
        <w:tc>
          <w:tcPr>
            <w:tcW w:w="3115" w:type="dxa"/>
            <w:shd w:val="clear" w:color="auto" w:fill="auto"/>
          </w:tcPr>
          <w:p w:rsidR="009763C8" w:rsidRPr="00BA5ED0" w:rsidRDefault="009763C8" w:rsidP="00BE0CAB">
            <w:pPr>
              <w:pStyle w:val="ab"/>
              <w:spacing w:before="106" w:beforeAutospacing="0" w:after="0" w:afterAutospacing="0" w:line="360" w:lineRule="auto"/>
              <w:textAlignment w:val="baseline"/>
            </w:pPr>
            <w:r w:rsidRPr="00BA5ED0">
              <w:rPr>
                <w:kern w:val="24"/>
              </w:rPr>
              <w:t>1 (А)</w:t>
            </w:r>
          </w:p>
        </w:tc>
        <w:tc>
          <w:tcPr>
            <w:tcW w:w="3826"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rPr>
              <w:t xml:space="preserve">нет </w:t>
            </w:r>
            <w:r w:rsidRPr="00BA5ED0">
              <w:rPr>
                <w:kern w:val="24"/>
                <w:lang w:val="en-US"/>
              </w:rPr>
              <w:t>(“</w:t>
            </w:r>
            <w:r w:rsidRPr="00BA5ED0">
              <w:rPr>
                <w:kern w:val="24"/>
              </w:rPr>
              <w:t>теплые</w:t>
            </w:r>
            <w:r w:rsidRPr="00BA5ED0">
              <w:rPr>
                <w:kern w:val="24"/>
                <w:lang w:val="en-US"/>
              </w:rPr>
              <w:t>”)</w:t>
            </w:r>
          </w:p>
        </w:tc>
        <w:tc>
          <w:tcPr>
            <w:tcW w:w="2404"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rPr>
              <w:t>нет (</w:t>
            </w:r>
            <w:r w:rsidRPr="00BA5ED0">
              <w:rPr>
                <w:kern w:val="24"/>
                <w:lang w:val="en-US"/>
              </w:rPr>
              <w:t>“</w:t>
            </w:r>
            <w:r w:rsidRPr="00BA5ED0">
              <w:rPr>
                <w:kern w:val="24"/>
              </w:rPr>
              <w:t>сухие</w:t>
            </w:r>
            <w:r w:rsidRPr="00BA5ED0">
              <w:rPr>
                <w:kern w:val="24"/>
                <w:lang w:val="en-US"/>
              </w:rPr>
              <w:t>”)</w:t>
            </w:r>
          </w:p>
        </w:tc>
      </w:tr>
      <w:tr w:rsidR="009763C8" w:rsidRPr="00BA5ED0" w:rsidTr="00BE0CAB">
        <w:tc>
          <w:tcPr>
            <w:tcW w:w="3115" w:type="dxa"/>
            <w:shd w:val="clear" w:color="auto" w:fill="auto"/>
          </w:tcPr>
          <w:p w:rsidR="009763C8" w:rsidRPr="00BA5ED0" w:rsidRDefault="009763C8" w:rsidP="00BE0CAB">
            <w:pPr>
              <w:pStyle w:val="ab"/>
              <w:spacing w:before="106" w:beforeAutospacing="0" w:after="0" w:afterAutospacing="0" w:line="360" w:lineRule="auto"/>
              <w:textAlignment w:val="baseline"/>
            </w:pPr>
            <w:r w:rsidRPr="00BA5ED0">
              <w:rPr>
                <w:kern w:val="24"/>
              </w:rPr>
              <w:t>2 (В)</w:t>
            </w:r>
          </w:p>
        </w:tc>
        <w:tc>
          <w:tcPr>
            <w:tcW w:w="3826"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rPr>
              <w:t xml:space="preserve">нет </w:t>
            </w:r>
            <w:r w:rsidRPr="00BA5ED0">
              <w:rPr>
                <w:kern w:val="24"/>
                <w:lang w:val="en-US"/>
              </w:rPr>
              <w:t>(“</w:t>
            </w:r>
            <w:r w:rsidRPr="00BA5ED0">
              <w:rPr>
                <w:kern w:val="24"/>
              </w:rPr>
              <w:t>теплые</w:t>
            </w:r>
            <w:r w:rsidRPr="00BA5ED0">
              <w:rPr>
                <w:kern w:val="24"/>
                <w:lang w:val="en-US"/>
              </w:rPr>
              <w:t>”)</w:t>
            </w:r>
          </w:p>
        </w:tc>
        <w:tc>
          <w:tcPr>
            <w:tcW w:w="2404"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rPr>
              <w:t>есть (</w:t>
            </w:r>
            <w:r w:rsidRPr="00BA5ED0">
              <w:rPr>
                <w:kern w:val="24"/>
                <w:lang w:val="en-US"/>
              </w:rPr>
              <w:t>“</w:t>
            </w:r>
            <w:r w:rsidRPr="00BA5ED0">
              <w:rPr>
                <w:kern w:val="24"/>
              </w:rPr>
              <w:t>влажные</w:t>
            </w:r>
            <w:r w:rsidRPr="00BA5ED0">
              <w:rPr>
                <w:kern w:val="24"/>
                <w:lang w:val="en-US"/>
              </w:rPr>
              <w:t>”)</w:t>
            </w:r>
          </w:p>
        </w:tc>
      </w:tr>
      <w:tr w:rsidR="009763C8" w:rsidRPr="00BA5ED0" w:rsidTr="00BE0CAB">
        <w:tc>
          <w:tcPr>
            <w:tcW w:w="3115" w:type="dxa"/>
            <w:shd w:val="clear" w:color="auto" w:fill="auto"/>
          </w:tcPr>
          <w:p w:rsidR="009763C8" w:rsidRPr="00BA5ED0" w:rsidRDefault="009763C8" w:rsidP="00BE0CAB">
            <w:pPr>
              <w:pStyle w:val="ab"/>
              <w:spacing w:before="106" w:beforeAutospacing="0" w:after="0" w:afterAutospacing="0" w:line="360" w:lineRule="auto"/>
              <w:textAlignment w:val="baseline"/>
            </w:pPr>
            <w:r w:rsidRPr="00BA5ED0">
              <w:rPr>
                <w:kern w:val="24"/>
              </w:rPr>
              <w:t>3 (</w:t>
            </w:r>
            <w:r w:rsidRPr="00BA5ED0">
              <w:rPr>
                <w:kern w:val="24"/>
                <w:lang w:val="en-US"/>
              </w:rPr>
              <w:t>L)</w:t>
            </w:r>
          </w:p>
        </w:tc>
        <w:tc>
          <w:tcPr>
            <w:tcW w:w="3826"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rPr>
              <w:t xml:space="preserve">есть </w:t>
            </w:r>
            <w:r w:rsidRPr="00BA5ED0">
              <w:rPr>
                <w:kern w:val="24"/>
                <w:lang w:val="en-US"/>
              </w:rPr>
              <w:t>(“</w:t>
            </w:r>
            <w:r w:rsidRPr="00BA5ED0">
              <w:rPr>
                <w:kern w:val="24"/>
              </w:rPr>
              <w:t>холодные</w:t>
            </w:r>
            <w:r w:rsidRPr="00BA5ED0">
              <w:rPr>
                <w:kern w:val="24"/>
                <w:lang w:val="en-US"/>
              </w:rPr>
              <w:t>”)</w:t>
            </w:r>
          </w:p>
        </w:tc>
        <w:tc>
          <w:tcPr>
            <w:tcW w:w="2404"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rPr>
              <w:t>нет (</w:t>
            </w:r>
            <w:r w:rsidRPr="00BA5ED0">
              <w:rPr>
                <w:kern w:val="24"/>
                <w:lang w:val="en-US"/>
              </w:rPr>
              <w:t>“</w:t>
            </w:r>
            <w:r w:rsidRPr="00BA5ED0">
              <w:rPr>
                <w:kern w:val="24"/>
              </w:rPr>
              <w:t>сухие</w:t>
            </w:r>
            <w:r w:rsidRPr="00BA5ED0">
              <w:rPr>
                <w:kern w:val="24"/>
                <w:lang w:val="en-US"/>
              </w:rPr>
              <w:t>”)</w:t>
            </w:r>
          </w:p>
        </w:tc>
      </w:tr>
      <w:tr w:rsidR="009763C8" w:rsidRPr="00BA5ED0" w:rsidTr="00BE0CAB">
        <w:tc>
          <w:tcPr>
            <w:tcW w:w="3115" w:type="dxa"/>
            <w:shd w:val="clear" w:color="auto" w:fill="auto"/>
          </w:tcPr>
          <w:p w:rsidR="009763C8" w:rsidRPr="00BA5ED0" w:rsidRDefault="009763C8" w:rsidP="00BE0CAB">
            <w:pPr>
              <w:pStyle w:val="ab"/>
              <w:spacing w:before="106" w:beforeAutospacing="0" w:after="0" w:afterAutospacing="0" w:line="360" w:lineRule="auto"/>
              <w:textAlignment w:val="baseline"/>
            </w:pPr>
            <w:r w:rsidRPr="00BA5ED0">
              <w:rPr>
                <w:kern w:val="24"/>
              </w:rPr>
              <w:t>4</w:t>
            </w:r>
            <w:r w:rsidRPr="00BA5ED0">
              <w:rPr>
                <w:kern w:val="24"/>
                <w:lang w:val="en-US"/>
              </w:rPr>
              <w:t xml:space="preserve"> (C)</w:t>
            </w:r>
          </w:p>
        </w:tc>
        <w:tc>
          <w:tcPr>
            <w:tcW w:w="3826"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rPr>
              <w:t xml:space="preserve">есть </w:t>
            </w:r>
            <w:r w:rsidRPr="00BA5ED0">
              <w:rPr>
                <w:kern w:val="24"/>
                <w:lang w:val="en-US"/>
              </w:rPr>
              <w:t>(“</w:t>
            </w:r>
            <w:r w:rsidRPr="00BA5ED0">
              <w:rPr>
                <w:kern w:val="24"/>
              </w:rPr>
              <w:t>холодные</w:t>
            </w:r>
            <w:r w:rsidRPr="00BA5ED0">
              <w:rPr>
                <w:kern w:val="24"/>
                <w:lang w:val="en-US"/>
              </w:rPr>
              <w:t>”)</w:t>
            </w:r>
          </w:p>
        </w:tc>
        <w:tc>
          <w:tcPr>
            <w:tcW w:w="2404" w:type="dxa"/>
            <w:shd w:val="clear" w:color="auto" w:fill="auto"/>
          </w:tcPr>
          <w:p w:rsidR="009763C8" w:rsidRPr="00BA5ED0" w:rsidRDefault="009763C8" w:rsidP="00BE0CAB">
            <w:pPr>
              <w:pStyle w:val="ab"/>
              <w:spacing w:before="106" w:beforeAutospacing="0" w:after="0" w:afterAutospacing="0" w:line="360" w:lineRule="auto"/>
              <w:jc w:val="center"/>
              <w:textAlignment w:val="baseline"/>
            </w:pPr>
            <w:r w:rsidRPr="00BA5ED0">
              <w:rPr>
                <w:kern w:val="24"/>
              </w:rPr>
              <w:t>есть (</w:t>
            </w:r>
            <w:r w:rsidRPr="00BA5ED0">
              <w:rPr>
                <w:kern w:val="24"/>
                <w:lang w:val="en-US"/>
              </w:rPr>
              <w:t>“</w:t>
            </w:r>
            <w:r w:rsidRPr="00BA5ED0">
              <w:rPr>
                <w:kern w:val="24"/>
              </w:rPr>
              <w:t>влажные</w:t>
            </w:r>
            <w:r w:rsidRPr="00BA5ED0">
              <w:rPr>
                <w:kern w:val="24"/>
                <w:lang w:val="en-US"/>
              </w:rPr>
              <w:t>”)</w:t>
            </w:r>
          </w:p>
        </w:tc>
      </w:tr>
    </w:tbl>
    <w:p w:rsidR="0056277D" w:rsidRPr="00BA5ED0" w:rsidDel="00BB2DFC" w:rsidRDefault="0056277D" w:rsidP="000450D6">
      <w:pPr>
        <w:spacing w:line="360" w:lineRule="auto"/>
        <w:ind w:firstLine="567"/>
        <w:jc w:val="both"/>
        <w:rPr>
          <w:del w:id="16" w:author="IYavelov" w:date="2016-12-06T10:13:00Z"/>
          <w:rFonts w:ascii="Times New Roman" w:hAnsi="Times New Roman"/>
          <w:lang w:val="en-US"/>
        </w:rPr>
      </w:pPr>
      <w:del w:id="17" w:author="IYavelov" w:date="2016-12-06T10:13:00Z">
        <w:r w:rsidRPr="00BA5ED0" w:rsidDel="00BB2DFC">
          <w:rPr>
            <w:rFonts w:ascii="Times New Roman" w:hAnsi="Times New Roman"/>
          </w:rPr>
          <w:delText>Примечания</w:delText>
        </w:r>
        <w:r w:rsidRPr="00BA5ED0" w:rsidDel="00BB2DFC">
          <w:rPr>
            <w:rFonts w:ascii="Times New Roman" w:hAnsi="Times New Roman"/>
            <w:lang w:val="en-US"/>
          </w:rPr>
          <w:delText xml:space="preserve">: </w:delText>
        </w:r>
      </w:del>
    </w:p>
    <w:p w:rsidR="009763C8" w:rsidRPr="00BA5ED0" w:rsidDel="00BB2DFC" w:rsidRDefault="0056277D" w:rsidP="000450D6">
      <w:pPr>
        <w:spacing w:line="360" w:lineRule="auto"/>
        <w:ind w:firstLine="567"/>
        <w:jc w:val="both"/>
        <w:rPr>
          <w:del w:id="18" w:author="IYavelov" w:date="2016-12-06T10:13:00Z"/>
          <w:rFonts w:ascii="Times New Roman" w:hAnsi="Times New Roman"/>
        </w:rPr>
      </w:pPr>
      <w:del w:id="19" w:author="IYavelov" w:date="2016-12-06T10:13:00Z">
        <w:r w:rsidRPr="00BA5ED0" w:rsidDel="00BB2DFC">
          <w:rPr>
            <w:rFonts w:ascii="Times New Roman" w:hAnsi="Times New Roman"/>
          </w:rPr>
          <w:delText xml:space="preserve">* Помимо холодных влажных кожных покровов предлагают учитывать </w:delText>
        </w:r>
        <w:r w:rsidR="00393CB0" w:rsidRPr="00BA5ED0" w:rsidDel="00BB2DFC">
          <w:rPr>
            <w:rFonts w:ascii="Times New Roman" w:hAnsi="Times New Roman"/>
          </w:rPr>
          <w:delText xml:space="preserve">и </w:delText>
        </w:r>
        <w:r w:rsidRPr="00BA5ED0" w:rsidDel="00BB2DFC">
          <w:rPr>
            <w:rFonts w:ascii="Times New Roman" w:hAnsi="Times New Roman"/>
          </w:rPr>
          <w:delText xml:space="preserve">другие признаки гипоперфузии (олигурию, спутанность сознания, </w:delText>
        </w:r>
        <w:r w:rsidR="00567082" w:rsidRPr="00BA5ED0" w:rsidDel="00BB2DFC">
          <w:rPr>
            <w:rFonts w:ascii="Times New Roman" w:hAnsi="Times New Roman"/>
          </w:rPr>
          <w:delText xml:space="preserve">слабое наполнение пульса, </w:delText>
        </w:r>
        <w:r w:rsidRPr="00BA5ED0" w:rsidDel="00BB2DFC">
          <w:rPr>
            <w:rFonts w:ascii="Times New Roman" w:hAnsi="Times New Roman"/>
          </w:rPr>
          <w:delText>артериальн</w:delText>
        </w:r>
        <w:r w:rsidR="00C67795" w:rsidRPr="00BA5ED0" w:rsidDel="00BB2DFC">
          <w:rPr>
            <w:rFonts w:ascii="Times New Roman" w:hAnsi="Times New Roman"/>
          </w:rPr>
          <w:delText>ую</w:delText>
        </w:r>
        <w:r w:rsidRPr="00BA5ED0" w:rsidDel="00BB2DFC">
          <w:rPr>
            <w:rFonts w:ascii="Times New Roman" w:hAnsi="Times New Roman"/>
          </w:rPr>
          <w:delText xml:space="preserve"> гипотони</w:delText>
        </w:r>
        <w:r w:rsidR="00C67795" w:rsidRPr="00BA5ED0" w:rsidDel="00BB2DFC">
          <w:rPr>
            <w:rFonts w:ascii="Times New Roman" w:hAnsi="Times New Roman"/>
          </w:rPr>
          <w:delText>ю</w:delText>
        </w:r>
        <w:r w:rsidRPr="00BA5ED0" w:rsidDel="00BB2DFC">
          <w:rPr>
            <w:rFonts w:ascii="Times New Roman" w:hAnsi="Times New Roman"/>
          </w:rPr>
          <w:delText xml:space="preserve">).  </w:delText>
        </w:r>
      </w:del>
    </w:p>
    <w:p w:rsidR="0056277D" w:rsidRPr="00BA5ED0" w:rsidDel="00BB2DFC" w:rsidRDefault="0056277D" w:rsidP="000450D6">
      <w:pPr>
        <w:spacing w:line="360" w:lineRule="auto"/>
        <w:ind w:firstLine="567"/>
        <w:jc w:val="both"/>
        <w:rPr>
          <w:del w:id="20" w:author="IYavelov" w:date="2016-12-06T10:13:00Z"/>
          <w:rFonts w:ascii="Times New Roman" w:hAnsi="Times New Roman"/>
        </w:rPr>
      </w:pPr>
      <w:del w:id="21" w:author="IYavelov" w:date="2016-12-06T10:13:00Z">
        <w:r w:rsidRPr="00BA5ED0" w:rsidDel="00BB2DFC">
          <w:rPr>
            <w:rFonts w:ascii="Times New Roman" w:hAnsi="Times New Roman"/>
          </w:rPr>
          <w:delText xml:space="preserve">** Помимо наличия влажных </w:delText>
        </w:r>
        <w:r w:rsidR="00393CB0" w:rsidRPr="00BA5ED0" w:rsidDel="00BB2DFC">
          <w:rPr>
            <w:rFonts w:ascii="Times New Roman" w:hAnsi="Times New Roman"/>
          </w:rPr>
          <w:delText xml:space="preserve">незвонких </w:delText>
        </w:r>
        <w:r w:rsidR="00D520CF" w:rsidRPr="00BA5ED0" w:rsidDel="00BB2DFC">
          <w:rPr>
            <w:rFonts w:ascii="Times New Roman" w:hAnsi="Times New Roman"/>
          </w:rPr>
          <w:delText xml:space="preserve">(застойных) </w:delText>
        </w:r>
        <w:r w:rsidRPr="00BA5ED0" w:rsidDel="00BB2DFC">
          <w:rPr>
            <w:rFonts w:ascii="Times New Roman" w:hAnsi="Times New Roman"/>
          </w:rPr>
          <w:delText xml:space="preserve">хрипов в легких </w:delText>
        </w:r>
        <w:r w:rsidR="00393CB0" w:rsidRPr="00BA5ED0" w:rsidDel="00BB2DFC">
          <w:rPr>
            <w:rFonts w:ascii="Times New Roman" w:hAnsi="Times New Roman"/>
          </w:rPr>
          <w:delText xml:space="preserve">при аускультации </w:delText>
        </w:r>
        <w:r w:rsidRPr="00BA5ED0" w:rsidDel="00BB2DFC">
          <w:rPr>
            <w:rFonts w:ascii="Times New Roman" w:hAnsi="Times New Roman"/>
          </w:rPr>
          <w:delText xml:space="preserve">предлагают учитывать </w:delText>
        </w:r>
        <w:r w:rsidR="00393CB0" w:rsidRPr="00BA5ED0" w:rsidDel="00BB2DFC">
          <w:rPr>
            <w:rFonts w:ascii="Times New Roman" w:hAnsi="Times New Roman"/>
          </w:rPr>
          <w:delText xml:space="preserve">и </w:delText>
        </w:r>
        <w:r w:rsidRPr="00BA5ED0" w:rsidDel="00BB2DFC">
          <w:rPr>
            <w:rFonts w:ascii="Times New Roman" w:hAnsi="Times New Roman"/>
          </w:rPr>
          <w:delText xml:space="preserve">другие признаки застоя по малому и большому кругам кровообращения (ортопноэ, пароксизмальная одышка ночью; двусторонние периферические отеки, растяжение шейных вен, </w:delText>
        </w:r>
        <w:r w:rsidR="0001725D" w:rsidRPr="00BA5ED0" w:rsidDel="00BB2DFC">
          <w:rPr>
            <w:rFonts w:ascii="Times New Roman" w:hAnsi="Times New Roman"/>
          </w:rPr>
          <w:delText>гепато</w:delText>
        </w:r>
        <w:r w:rsidR="00AF03DA" w:rsidRPr="00BA5ED0" w:rsidDel="00BB2DFC">
          <w:rPr>
            <w:rFonts w:ascii="Times New Roman" w:hAnsi="Times New Roman"/>
          </w:rPr>
          <w:delText>-</w:delText>
        </w:r>
        <w:r w:rsidR="0001725D" w:rsidRPr="00BA5ED0" w:rsidDel="00BB2DFC">
          <w:rPr>
            <w:rFonts w:ascii="Times New Roman" w:hAnsi="Times New Roman"/>
          </w:rPr>
          <w:delText xml:space="preserve">югулярный рефлюкс, </w:delText>
        </w:r>
        <w:r w:rsidRPr="00BA5ED0" w:rsidDel="00BB2DFC">
          <w:rPr>
            <w:rFonts w:ascii="Times New Roman" w:hAnsi="Times New Roman"/>
          </w:rPr>
          <w:delText xml:space="preserve">застойная гепатомегалия, симптомы застоя в пищеварительном тракте, асцит).  </w:delText>
        </w:r>
      </w:del>
    </w:p>
    <w:p w:rsidR="000450D6" w:rsidRDefault="000450D6" w:rsidP="009763C8">
      <w:pPr>
        <w:spacing w:line="360" w:lineRule="auto"/>
        <w:ind w:firstLine="567"/>
        <w:jc w:val="both"/>
        <w:rPr>
          <w:ins w:id="22" w:author="IYavelov" w:date="2016-12-06T09:56:00Z"/>
          <w:rFonts w:ascii="Times New Roman" w:hAnsi="Times New Roman"/>
          <w:b/>
        </w:rPr>
      </w:pPr>
    </w:p>
    <w:p w:rsidR="002B221A" w:rsidRDefault="0068161A">
      <w:pPr>
        <w:spacing w:line="360" w:lineRule="auto"/>
        <w:jc w:val="both"/>
        <w:rPr>
          <w:ins w:id="23" w:author="IYavelov" w:date="2016-12-06T08:56:00Z"/>
          <w:rFonts w:ascii="Times New Roman" w:hAnsi="Times New Roman"/>
          <w:b/>
        </w:rPr>
        <w:pPrChange w:id="24" w:author="Igor Yavelov" w:date="2016-12-07T06:37:00Z">
          <w:pPr>
            <w:spacing w:line="360" w:lineRule="auto"/>
            <w:ind w:firstLine="567"/>
            <w:jc w:val="both"/>
          </w:pPr>
        </w:pPrChange>
      </w:pPr>
      <w:ins w:id="25" w:author="Igor Yavelov" w:date="2016-12-07T06:36:00Z">
        <w:r>
          <w:rPr>
            <w:rFonts w:ascii="Times New Roman" w:hAnsi="Times New Roman"/>
            <w:b/>
            <w:noProof/>
            <w:lang w:val="en-US"/>
            <w:rPrChange w:id="26">
              <w:rPr>
                <w:noProof/>
                <w:lang w:val="en-US"/>
              </w:rPr>
            </w:rPrChange>
          </w:rPr>
          <w:drawing>
            <wp:inline distT="0" distB="0" distL="0" distR="0">
              <wp:extent cx="5934075" cy="44481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934075" cy="4448175"/>
                      </a:xfrm>
                      <a:prstGeom prst="rect">
                        <a:avLst/>
                      </a:prstGeom>
                      <a:noFill/>
                      <a:ln w="9525">
                        <a:noFill/>
                        <a:miter lim="800000"/>
                        <a:headEnd/>
                        <a:tailEnd/>
                      </a:ln>
                    </pic:spPr>
                  </pic:pic>
                </a:graphicData>
              </a:graphic>
            </wp:inline>
          </w:drawing>
        </w:r>
      </w:ins>
      <w:ins w:id="27" w:author="IYavelov" w:date="2016-12-06T09:56:00Z">
        <w:del w:id="28" w:author="Igor Yavelov" w:date="2016-12-07T06:36:00Z">
          <w:r w:rsidR="00BB2DFC" w:rsidRPr="002B221A" w:rsidDel="002338A4">
            <w:rPr>
              <w:rFonts w:ascii="Times New Roman" w:hAnsi="Times New Roman"/>
              <w:b/>
            </w:rPr>
            <w:object w:dxaOrig="7215"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pt;height:270pt" o:ole="">
                <v:imagedata r:id="rId10" o:title=""/>
              </v:shape>
              <o:OLEObject Type="Embed" ProgID="PowerPoint.Slide.12" ShapeID="_x0000_i1025" DrawAspect="Content" ObjectID="_1417672069" r:id="rId11"/>
            </w:object>
          </w:r>
        </w:del>
      </w:ins>
    </w:p>
    <w:p w:rsidR="00605058" w:rsidRDefault="00605058" w:rsidP="00605058">
      <w:pPr>
        <w:spacing w:line="360" w:lineRule="auto"/>
        <w:ind w:left="397"/>
        <w:jc w:val="both"/>
        <w:rPr>
          <w:ins w:id="29" w:author="IYavelov" w:date="2016-12-06T09:58:00Z"/>
          <w:rFonts w:ascii="Times New Roman" w:hAnsi="Times New Roman"/>
        </w:rPr>
      </w:pPr>
      <w:ins w:id="30" w:author="IYavelov" w:date="2016-12-06T08:56:00Z">
        <w:r>
          <w:rPr>
            <w:rFonts w:ascii="Times New Roman" w:hAnsi="Times New Roman"/>
            <w:b/>
          </w:rPr>
          <w:t>Рисунок 1</w:t>
        </w:r>
        <w:r w:rsidRPr="00BA5ED0">
          <w:rPr>
            <w:rFonts w:ascii="Times New Roman" w:hAnsi="Times New Roman"/>
            <w:b/>
          </w:rPr>
          <w:t>.</w:t>
        </w:r>
        <w:r>
          <w:rPr>
            <w:rFonts w:ascii="Times New Roman" w:hAnsi="Times New Roman"/>
            <w:b/>
          </w:rPr>
          <w:t xml:space="preserve"> </w:t>
        </w:r>
        <w:r w:rsidRPr="00BA5ED0">
          <w:rPr>
            <w:rFonts w:ascii="Times New Roman" w:hAnsi="Times New Roman"/>
          </w:rPr>
          <w:t xml:space="preserve"> </w:t>
        </w:r>
      </w:ins>
      <w:ins w:id="31" w:author="IYavelov" w:date="2016-12-06T10:02:00Z">
        <w:r w:rsidR="00EB5742">
          <w:rPr>
            <w:rFonts w:ascii="Times New Roman" w:hAnsi="Times New Roman"/>
          </w:rPr>
          <w:t>Клинические варианты</w:t>
        </w:r>
      </w:ins>
      <w:ins w:id="32" w:author="IYavelov" w:date="2016-12-06T08:56:00Z">
        <w:r>
          <w:rPr>
            <w:rFonts w:ascii="Times New Roman" w:hAnsi="Times New Roman"/>
          </w:rPr>
          <w:t xml:space="preserve"> острой сердечной недостаточности</w:t>
        </w:r>
      </w:ins>
      <w:ins w:id="33" w:author="IYavelov" w:date="2016-12-06T09:57:00Z">
        <w:r w:rsidR="002B221A">
          <w:rPr>
            <w:rFonts w:ascii="Times New Roman" w:hAnsi="Times New Roman"/>
          </w:rPr>
          <w:t xml:space="preserve"> с учетом наличия застоя и</w:t>
        </w:r>
        <w:r w:rsidR="002B221A" w:rsidRPr="002B221A">
          <w:rPr>
            <w:rFonts w:ascii="Times New Roman" w:hAnsi="Times New Roman"/>
            <w:rPrChange w:id="34" w:author="IYavelov" w:date="2016-12-06T09:57:00Z">
              <w:rPr>
                <w:rFonts w:ascii="Times New Roman" w:hAnsi="Times New Roman"/>
                <w:lang w:val="en-US"/>
              </w:rPr>
            </w:rPrChange>
          </w:rPr>
          <w:t>/</w:t>
        </w:r>
        <w:r w:rsidR="002B221A">
          <w:rPr>
            <w:rFonts w:ascii="Times New Roman" w:hAnsi="Times New Roman"/>
          </w:rPr>
          <w:t>или гипоперфузии</w:t>
        </w:r>
      </w:ins>
      <w:ins w:id="35" w:author="IYavelov" w:date="2016-12-06T08:56:00Z">
        <w:r w:rsidRPr="00BA5ED0">
          <w:rPr>
            <w:rFonts w:ascii="Times New Roman" w:hAnsi="Times New Roman"/>
          </w:rPr>
          <w:t>.</w:t>
        </w:r>
      </w:ins>
    </w:p>
    <w:p w:rsidR="002B221A" w:rsidRPr="002B221A" w:rsidRDefault="002B221A" w:rsidP="00605058">
      <w:pPr>
        <w:spacing w:line="360" w:lineRule="auto"/>
        <w:ind w:left="397"/>
        <w:jc w:val="both"/>
        <w:rPr>
          <w:ins w:id="36" w:author="IYavelov" w:date="2016-12-06T08:56:00Z"/>
          <w:rFonts w:ascii="Times New Roman" w:hAnsi="Times New Roman"/>
          <w:rPrChange w:id="37" w:author="IYavelov" w:date="2016-12-06T09:58:00Z">
            <w:rPr>
              <w:ins w:id="38" w:author="IYavelov" w:date="2016-12-06T08:56:00Z"/>
              <w:rFonts w:ascii="Times New Roman" w:hAnsi="Times New Roman"/>
              <w:b/>
            </w:rPr>
          </w:rPrChange>
        </w:rPr>
      </w:pPr>
      <w:ins w:id="39" w:author="IYavelov" w:date="2016-12-06T09:58:00Z">
        <w:r w:rsidRPr="002B221A">
          <w:rPr>
            <w:rFonts w:ascii="Times New Roman" w:hAnsi="Times New Roman" w:hint="eastAsia"/>
            <w:rPrChange w:id="40" w:author="IYavelov" w:date="2016-12-06T09:58:00Z">
              <w:rPr>
                <w:rFonts w:ascii="Times New Roman" w:hAnsi="Times New Roman" w:hint="eastAsia"/>
                <w:b/>
              </w:rPr>
            </w:rPrChange>
          </w:rPr>
          <w:t>Примечание</w:t>
        </w:r>
        <w:r w:rsidRPr="002B221A">
          <w:rPr>
            <w:rFonts w:ascii="Times New Roman" w:hAnsi="Times New Roman" w:hint="eastAsia"/>
            <w:rPrChange w:id="41" w:author="IYavelov" w:date="2016-12-06T09:58:00Z">
              <w:rPr>
                <w:rFonts w:ascii="Times New Roman" w:hAnsi="Times New Roman" w:hint="eastAsia"/>
                <w:b/>
              </w:rPr>
            </w:rPrChange>
          </w:rPr>
          <w:t xml:space="preserve">: </w:t>
        </w:r>
        <w:r>
          <w:rPr>
            <w:rFonts w:ascii="Times New Roman" w:hAnsi="Times New Roman"/>
          </w:rPr>
          <w:t xml:space="preserve">гипоперфузия не является синонимом артериальной гипотонии, но часто </w:t>
        </w:r>
      </w:ins>
      <w:ins w:id="42" w:author="IYavelov" w:date="2016-12-06T10:00:00Z">
        <w:r>
          <w:rPr>
            <w:rFonts w:ascii="Times New Roman" w:hAnsi="Times New Roman"/>
          </w:rPr>
          <w:t>отмечается при</w:t>
        </w:r>
      </w:ins>
      <w:ins w:id="43" w:author="IYavelov" w:date="2016-12-06T09:58:00Z">
        <w:r>
          <w:rPr>
            <w:rFonts w:ascii="Times New Roman" w:hAnsi="Times New Roman"/>
          </w:rPr>
          <w:t xml:space="preserve"> низк</w:t>
        </w:r>
      </w:ins>
      <w:ins w:id="44" w:author="IYavelov" w:date="2016-12-06T10:00:00Z">
        <w:r>
          <w:rPr>
            <w:rFonts w:ascii="Times New Roman" w:hAnsi="Times New Roman"/>
          </w:rPr>
          <w:t>ом</w:t>
        </w:r>
      </w:ins>
      <w:ins w:id="45" w:author="IYavelov" w:date="2016-12-06T09:58:00Z">
        <w:r>
          <w:rPr>
            <w:rFonts w:ascii="Times New Roman" w:hAnsi="Times New Roman"/>
          </w:rPr>
          <w:t xml:space="preserve"> АД.</w:t>
        </w:r>
      </w:ins>
    </w:p>
    <w:p w:rsidR="00605058" w:rsidRDefault="00605058" w:rsidP="009763C8">
      <w:pPr>
        <w:spacing w:line="360" w:lineRule="auto"/>
        <w:ind w:firstLine="567"/>
        <w:jc w:val="both"/>
        <w:rPr>
          <w:rFonts w:ascii="Times New Roman" w:hAnsi="Times New Roman"/>
          <w:b/>
        </w:rPr>
      </w:pPr>
    </w:p>
    <w:p w:rsidR="00E47E37" w:rsidRDefault="00E47E37" w:rsidP="009763C8">
      <w:pPr>
        <w:spacing w:line="360" w:lineRule="auto"/>
        <w:ind w:firstLine="567"/>
        <w:jc w:val="both"/>
        <w:rPr>
          <w:rFonts w:ascii="Times New Roman" w:hAnsi="Times New Roman"/>
          <w:b/>
        </w:rPr>
      </w:pPr>
    </w:p>
    <w:p w:rsidR="00507455" w:rsidRPr="00BA5ED0" w:rsidRDefault="009763C8" w:rsidP="009763C8">
      <w:pPr>
        <w:spacing w:line="360" w:lineRule="auto"/>
        <w:ind w:firstLine="567"/>
        <w:jc w:val="both"/>
        <w:rPr>
          <w:rFonts w:ascii="Times New Roman" w:hAnsi="Times New Roman"/>
          <w:b/>
        </w:rPr>
      </w:pPr>
      <w:r w:rsidRPr="00BA5ED0">
        <w:rPr>
          <w:rFonts w:ascii="Times New Roman" w:hAnsi="Times New Roman"/>
          <w:b/>
        </w:rPr>
        <w:t>В</w:t>
      </w:r>
      <w:r w:rsidR="00507455" w:rsidRPr="00BA5ED0">
        <w:rPr>
          <w:rFonts w:ascii="Times New Roman" w:hAnsi="Times New Roman"/>
          <w:b/>
        </w:rPr>
        <w:t xml:space="preserve">арианты </w:t>
      </w:r>
      <w:r w:rsidR="00310DBE">
        <w:rPr>
          <w:rFonts w:ascii="Times New Roman" w:hAnsi="Times New Roman"/>
          <w:b/>
        </w:rPr>
        <w:t>острой сердечной недостаточности</w:t>
      </w:r>
    </w:p>
    <w:p w:rsidR="00507455" w:rsidRPr="00BA5ED0" w:rsidRDefault="00507455" w:rsidP="00CA62DB">
      <w:pPr>
        <w:spacing w:line="360" w:lineRule="auto"/>
        <w:ind w:firstLine="567"/>
        <w:jc w:val="both"/>
        <w:rPr>
          <w:rFonts w:ascii="Times New Roman" w:hAnsi="Times New Roman"/>
        </w:rPr>
      </w:pPr>
      <w:r w:rsidRPr="00BA5ED0">
        <w:rPr>
          <w:rFonts w:ascii="Times New Roman" w:hAnsi="Times New Roman"/>
        </w:rPr>
        <w:lastRenderedPageBreak/>
        <w:t xml:space="preserve">В основе ОСН могут лежать многочисленные заболевания, непосредственные провоцирующие факторы и механизмы (таблицы </w:t>
      </w:r>
      <w:r w:rsidR="00E47E37">
        <w:rPr>
          <w:rFonts w:ascii="Times New Roman" w:hAnsi="Times New Roman"/>
        </w:rPr>
        <w:t>4</w:t>
      </w:r>
      <w:r w:rsidR="00F86026" w:rsidRPr="00BA5ED0">
        <w:rPr>
          <w:rFonts w:ascii="Times New Roman" w:hAnsi="Times New Roman"/>
        </w:rPr>
        <w:t xml:space="preserve"> </w:t>
      </w:r>
      <w:r w:rsidRPr="00BA5ED0">
        <w:rPr>
          <w:rFonts w:ascii="Times New Roman" w:hAnsi="Times New Roman"/>
        </w:rPr>
        <w:t xml:space="preserve">и </w:t>
      </w:r>
      <w:r w:rsidR="00E47E37">
        <w:rPr>
          <w:rFonts w:ascii="Times New Roman" w:hAnsi="Times New Roman"/>
        </w:rPr>
        <w:t>5</w:t>
      </w:r>
      <w:r w:rsidRPr="00BA5ED0">
        <w:rPr>
          <w:rFonts w:ascii="Times New Roman" w:hAnsi="Times New Roman"/>
        </w:rPr>
        <w:t>). При этом одни и те же клинические проявления ОСН могут быть обусловлены различными причинами и механизмами. Эти обстоятельства следует учитывать при диагностике, стратификации риска и выборе подходов к лечению ОСН.</w:t>
      </w:r>
    </w:p>
    <w:p w:rsidR="00507455" w:rsidRPr="00BA5ED0" w:rsidRDefault="00507455" w:rsidP="00CA62DB">
      <w:pPr>
        <w:spacing w:line="360" w:lineRule="auto"/>
        <w:ind w:firstLine="567"/>
        <w:jc w:val="both"/>
        <w:rPr>
          <w:rFonts w:ascii="Times New Roman" w:hAnsi="Times New Roman"/>
        </w:rPr>
      </w:pPr>
    </w:p>
    <w:p w:rsidR="00507455" w:rsidRPr="00BA5ED0" w:rsidRDefault="00507455" w:rsidP="00CA62DB">
      <w:pPr>
        <w:spacing w:line="360" w:lineRule="auto"/>
        <w:ind w:firstLine="567"/>
        <w:jc w:val="both"/>
        <w:rPr>
          <w:rFonts w:ascii="Times New Roman" w:hAnsi="Times New Roman"/>
        </w:rPr>
      </w:pPr>
      <w:r w:rsidRPr="00BA5ED0">
        <w:rPr>
          <w:rFonts w:ascii="Times New Roman" w:hAnsi="Times New Roman"/>
          <w:b/>
        </w:rPr>
        <w:t xml:space="preserve">Таблица </w:t>
      </w:r>
      <w:r w:rsidR="00E47E37">
        <w:rPr>
          <w:rFonts w:ascii="Times New Roman" w:hAnsi="Times New Roman"/>
          <w:b/>
        </w:rPr>
        <w:t>4</w:t>
      </w:r>
      <w:r w:rsidRPr="00BA5ED0">
        <w:rPr>
          <w:rFonts w:ascii="Times New Roman" w:hAnsi="Times New Roman"/>
          <w:b/>
        </w:rPr>
        <w:t>.</w:t>
      </w:r>
      <w:r w:rsidRPr="00BA5ED0">
        <w:rPr>
          <w:rFonts w:ascii="Times New Roman" w:hAnsi="Times New Roman"/>
        </w:rPr>
        <w:t xml:space="preserve"> Основные причины и провоцирующие факторы </w:t>
      </w:r>
      <w:r w:rsidR="000A496D">
        <w:rPr>
          <w:rFonts w:ascii="Times New Roman" w:hAnsi="Times New Roman"/>
        </w:rPr>
        <w:t>острой сердечной недостаточности</w:t>
      </w:r>
      <w:r w:rsidRPr="00BA5ED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507455" w:rsidRPr="00BA5ED0" w:rsidTr="00507455">
        <w:tc>
          <w:tcPr>
            <w:tcW w:w="9345" w:type="dxa"/>
            <w:shd w:val="clear" w:color="auto" w:fill="auto"/>
          </w:tcPr>
          <w:p w:rsidR="00507455" w:rsidRPr="00BA5ED0" w:rsidRDefault="00507455" w:rsidP="00CA62DB">
            <w:pPr>
              <w:spacing w:line="360" w:lineRule="auto"/>
              <w:jc w:val="center"/>
              <w:rPr>
                <w:rFonts w:ascii="Times New Roman" w:hAnsi="Times New Roman"/>
                <w:b/>
              </w:rPr>
            </w:pPr>
            <w:r w:rsidRPr="00BA5ED0">
              <w:rPr>
                <w:rFonts w:ascii="Times New Roman" w:hAnsi="Times New Roman"/>
                <w:b/>
              </w:rPr>
              <w:t>Обычно приводящие к быстрому ухудшению</w:t>
            </w:r>
          </w:p>
        </w:tc>
      </w:tr>
      <w:tr w:rsidR="00507455" w:rsidRPr="00BA5ED0" w:rsidTr="00507455">
        <w:tc>
          <w:tcPr>
            <w:tcW w:w="9345" w:type="dxa"/>
            <w:shd w:val="clear" w:color="auto" w:fill="auto"/>
          </w:tcPr>
          <w:p w:rsidR="00507455" w:rsidRPr="00BA5ED0" w:rsidRDefault="00507455" w:rsidP="00CA62DB">
            <w:pPr>
              <w:spacing w:line="360" w:lineRule="auto"/>
              <w:jc w:val="both"/>
              <w:rPr>
                <w:rFonts w:ascii="Times New Roman" w:hAnsi="Times New Roman"/>
              </w:rPr>
            </w:pPr>
            <w:r w:rsidRPr="00BA5ED0">
              <w:rPr>
                <w:rFonts w:ascii="Times New Roman" w:hAnsi="Times New Roman"/>
              </w:rPr>
              <w:t>Аритмия с высокой ЧСС или выраженная брадикардия/нарушение проводимости</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Острый коронарный синдром</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Механические осложнения острого коронарного синдрома</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Острая эмболия легочных артерий</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Гипертензивный криз</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Тампонада сердца</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Диссекция аорты</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Операция и осложнения в периоперационный период</w:t>
            </w:r>
          </w:p>
          <w:p w:rsidR="00507455" w:rsidRPr="00BA5ED0" w:rsidRDefault="00E77968" w:rsidP="00CA62DB">
            <w:pPr>
              <w:spacing w:line="360" w:lineRule="auto"/>
              <w:jc w:val="both"/>
              <w:rPr>
                <w:rFonts w:ascii="Times New Roman" w:hAnsi="Times New Roman"/>
              </w:rPr>
            </w:pPr>
            <w:r w:rsidRPr="00BA5ED0">
              <w:rPr>
                <w:rFonts w:ascii="Times New Roman" w:hAnsi="Times New Roman"/>
              </w:rPr>
              <w:t>Перипартальная</w:t>
            </w:r>
            <w:r w:rsidR="00507455" w:rsidRPr="00BA5ED0">
              <w:rPr>
                <w:rFonts w:ascii="Times New Roman" w:hAnsi="Times New Roman"/>
              </w:rPr>
              <w:t xml:space="preserve"> кардиомиопатия</w:t>
            </w:r>
          </w:p>
        </w:tc>
      </w:tr>
      <w:tr w:rsidR="00507455" w:rsidRPr="00BA5ED0" w:rsidTr="00507455">
        <w:tc>
          <w:tcPr>
            <w:tcW w:w="9345" w:type="dxa"/>
            <w:shd w:val="clear" w:color="auto" w:fill="auto"/>
          </w:tcPr>
          <w:p w:rsidR="00507455" w:rsidRPr="00BA5ED0" w:rsidRDefault="00507455" w:rsidP="00CA62DB">
            <w:pPr>
              <w:spacing w:line="360" w:lineRule="auto"/>
              <w:jc w:val="center"/>
              <w:rPr>
                <w:rFonts w:ascii="Times New Roman" w:hAnsi="Times New Roman"/>
                <w:b/>
              </w:rPr>
            </w:pPr>
            <w:r w:rsidRPr="00BA5ED0">
              <w:rPr>
                <w:rFonts w:ascii="Times New Roman" w:hAnsi="Times New Roman"/>
                <w:b/>
              </w:rPr>
              <w:t>Обычно приводящие к более медленному ухудшению</w:t>
            </w:r>
          </w:p>
        </w:tc>
      </w:tr>
      <w:tr w:rsidR="00507455" w:rsidRPr="00BA5ED0" w:rsidTr="00507455">
        <w:tc>
          <w:tcPr>
            <w:tcW w:w="9345" w:type="dxa"/>
            <w:shd w:val="clear" w:color="auto" w:fill="auto"/>
          </w:tcPr>
          <w:p w:rsidR="00507455" w:rsidRPr="00BA5ED0" w:rsidRDefault="00507455" w:rsidP="00CA62DB">
            <w:pPr>
              <w:spacing w:line="360" w:lineRule="auto"/>
              <w:jc w:val="both"/>
              <w:rPr>
                <w:rFonts w:ascii="Times New Roman" w:hAnsi="Times New Roman"/>
              </w:rPr>
            </w:pPr>
            <w:r w:rsidRPr="00BA5ED0">
              <w:rPr>
                <w:rFonts w:ascii="Times New Roman" w:hAnsi="Times New Roman"/>
              </w:rPr>
              <w:t>Инфекция (включая инфекционный эндокардит)</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Обострение ХОБЛ/бронхиальной астмы</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Анемия</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Дисфункция почек</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Низкая приверженность к диете/медикаментозному лечению</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Ятрогенные причины (например, избыточное введение жидкости)</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Аритмии, брадикардия и нарушения проводимости, не приводящие к внезапному                                                                                                     выраженному изменению ЧСС</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Неконтролируемая артериальная гипертензия</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Гипотиреоз или гипертиреоз</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Злоупотребление алкоголем и другими запрещенными веществами</w:t>
            </w:r>
          </w:p>
        </w:tc>
      </w:tr>
    </w:tbl>
    <w:p w:rsidR="00D15F58" w:rsidRPr="00BA5ED0" w:rsidRDefault="00D15F58" w:rsidP="00CA62DB">
      <w:pPr>
        <w:spacing w:line="360" w:lineRule="auto"/>
        <w:ind w:firstLine="567"/>
        <w:jc w:val="both"/>
        <w:rPr>
          <w:rFonts w:ascii="Times New Roman" w:hAnsi="Times New Roman"/>
          <w:b/>
        </w:rPr>
      </w:pPr>
    </w:p>
    <w:p w:rsidR="00507455" w:rsidRPr="00BA5ED0" w:rsidRDefault="00507455" w:rsidP="00CA62DB">
      <w:pPr>
        <w:spacing w:line="360" w:lineRule="auto"/>
        <w:ind w:firstLine="567"/>
        <w:jc w:val="both"/>
        <w:rPr>
          <w:rFonts w:ascii="Times New Roman" w:hAnsi="Times New Roman"/>
        </w:rPr>
      </w:pPr>
      <w:r w:rsidRPr="00BA5ED0">
        <w:rPr>
          <w:rFonts w:ascii="Times New Roman" w:hAnsi="Times New Roman"/>
          <w:b/>
        </w:rPr>
        <w:t xml:space="preserve">Таблица </w:t>
      </w:r>
      <w:r w:rsidR="00E47E37">
        <w:rPr>
          <w:rFonts w:ascii="Times New Roman" w:hAnsi="Times New Roman"/>
          <w:b/>
        </w:rPr>
        <w:t>5</w:t>
      </w:r>
      <w:r w:rsidRPr="00BA5ED0">
        <w:rPr>
          <w:rFonts w:ascii="Times New Roman" w:hAnsi="Times New Roman"/>
          <w:b/>
        </w:rPr>
        <w:t>.</w:t>
      </w:r>
      <w:r w:rsidRPr="00BA5ED0">
        <w:rPr>
          <w:rFonts w:ascii="Times New Roman" w:hAnsi="Times New Roman"/>
        </w:rPr>
        <w:t xml:space="preserve"> Основные механизмы развития </w:t>
      </w:r>
      <w:r w:rsidR="000A496D">
        <w:rPr>
          <w:rFonts w:ascii="Times New Roman" w:hAnsi="Times New Roman"/>
        </w:rPr>
        <w:t>острой сердечной недостаточности.</w:t>
      </w:r>
      <w:r w:rsidRPr="00BA5ED0">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507455" w:rsidRPr="00BA5ED0" w:rsidTr="00507455">
        <w:tc>
          <w:tcPr>
            <w:tcW w:w="9345" w:type="dxa"/>
            <w:shd w:val="clear" w:color="auto" w:fill="auto"/>
          </w:tcPr>
          <w:p w:rsidR="00507455" w:rsidRPr="00BA5ED0" w:rsidRDefault="00507455" w:rsidP="00CA62DB">
            <w:pPr>
              <w:spacing w:line="360" w:lineRule="auto"/>
              <w:jc w:val="both"/>
              <w:rPr>
                <w:rFonts w:ascii="Times New Roman" w:hAnsi="Times New Roman"/>
              </w:rPr>
            </w:pPr>
            <w:r w:rsidRPr="00BA5ED0">
              <w:rPr>
                <w:rFonts w:ascii="Times New Roman" w:hAnsi="Times New Roman"/>
              </w:rPr>
              <w:t>Систолическая дисфункция миокарда</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Диастолическая дисфункция миокарда</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Нарушения ритма и проводимости</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lastRenderedPageBreak/>
              <w:t>Острое нарушение внутрисердечной гемодинамики</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Тампонада сердца</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Не соответствующая преднагрузка или постнагрузка:</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 xml:space="preserve">  - увеличение постнагрузки (артериальная гипертензия)</w:t>
            </w:r>
          </w:p>
          <w:p w:rsidR="00507455" w:rsidRPr="00BA5ED0" w:rsidRDefault="00507455" w:rsidP="00CA62DB">
            <w:pPr>
              <w:spacing w:line="360" w:lineRule="auto"/>
              <w:jc w:val="both"/>
              <w:rPr>
                <w:rFonts w:ascii="Times New Roman" w:hAnsi="Times New Roman"/>
              </w:rPr>
            </w:pPr>
            <w:r w:rsidRPr="00BA5ED0">
              <w:rPr>
                <w:rFonts w:ascii="Times New Roman" w:hAnsi="Times New Roman"/>
              </w:rPr>
              <w:t xml:space="preserve">  - увеличение преднагрузки (избыточное поступление жидкости, пониженное выведение жидкости)</w:t>
            </w:r>
          </w:p>
          <w:p w:rsidR="00507455" w:rsidRPr="00BA5ED0" w:rsidRDefault="00507455" w:rsidP="00CA62DB">
            <w:pPr>
              <w:tabs>
                <w:tab w:val="num" w:pos="720"/>
              </w:tabs>
              <w:spacing w:line="360" w:lineRule="auto"/>
              <w:jc w:val="both"/>
              <w:rPr>
                <w:rFonts w:ascii="Times New Roman" w:hAnsi="Times New Roman"/>
                <w:b/>
              </w:rPr>
            </w:pPr>
            <w:r w:rsidRPr="00BA5ED0">
              <w:rPr>
                <w:rFonts w:ascii="Times New Roman" w:hAnsi="Times New Roman"/>
              </w:rPr>
              <w:t xml:space="preserve">  - повышенный сердечный выброс (аритмии, анемия, тиреотоксикоз, септический шок, шунтирование крови, ятрогения) </w:t>
            </w:r>
          </w:p>
        </w:tc>
      </w:tr>
    </w:tbl>
    <w:p w:rsidR="00AC71FB" w:rsidRPr="00BA5ED0" w:rsidRDefault="00AC71FB" w:rsidP="00CA62DB">
      <w:pPr>
        <w:spacing w:line="360" w:lineRule="auto"/>
        <w:jc w:val="both"/>
        <w:rPr>
          <w:rFonts w:ascii="Times New Roman" w:hAnsi="Times New Roman"/>
        </w:rPr>
      </w:pPr>
    </w:p>
    <w:p w:rsidR="00CB702A" w:rsidRPr="00BA5ED0" w:rsidRDefault="00764B94" w:rsidP="000450D6">
      <w:pPr>
        <w:spacing w:line="360" w:lineRule="auto"/>
        <w:ind w:firstLine="567"/>
        <w:jc w:val="both"/>
        <w:rPr>
          <w:rFonts w:ascii="Times New Roman" w:hAnsi="Times New Roman"/>
        </w:rPr>
      </w:pPr>
      <w:r w:rsidRPr="00BA5ED0">
        <w:rPr>
          <w:rFonts w:ascii="Times New Roman" w:hAnsi="Times New Roman"/>
        </w:rPr>
        <w:t xml:space="preserve"> Группа экспертов </w:t>
      </w:r>
      <w:r w:rsidR="00A841DF" w:rsidRPr="00BA5ED0">
        <w:rPr>
          <w:rFonts w:ascii="Times New Roman" w:hAnsi="Times New Roman"/>
        </w:rPr>
        <w:t>Е</w:t>
      </w:r>
      <w:r w:rsidRPr="00BA5ED0">
        <w:rPr>
          <w:rFonts w:ascii="Times New Roman" w:hAnsi="Times New Roman"/>
        </w:rPr>
        <w:t>вропейского общества кардиологов выделяет 6 наиболее распространенных клинических вариант</w:t>
      </w:r>
      <w:r w:rsidR="00CB702A" w:rsidRPr="00BA5ED0">
        <w:rPr>
          <w:rFonts w:ascii="Times New Roman" w:hAnsi="Times New Roman"/>
        </w:rPr>
        <w:t xml:space="preserve">ов ОСН, каждый из которых может </w:t>
      </w:r>
      <w:r w:rsidRPr="00BA5ED0">
        <w:rPr>
          <w:rFonts w:ascii="Times New Roman" w:hAnsi="Times New Roman"/>
        </w:rPr>
        <w:t>быть проявлением впервые возникшей ОСН (</w:t>
      </w:r>
      <w:r w:rsidRPr="00BA5ED0">
        <w:rPr>
          <w:rFonts w:ascii="Times New Roman" w:hAnsi="Times New Roman"/>
          <w:lang w:val="en-US"/>
        </w:rPr>
        <w:t>de</w:t>
      </w:r>
      <w:r w:rsidRPr="00BA5ED0">
        <w:rPr>
          <w:rFonts w:ascii="Times New Roman" w:hAnsi="Times New Roman"/>
        </w:rPr>
        <w:t xml:space="preserve"> </w:t>
      </w:r>
      <w:r w:rsidRPr="00BA5ED0">
        <w:rPr>
          <w:rFonts w:ascii="Times New Roman" w:hAnsi="Times New Roman"/>
          <w:lang w:val="en-US"/>
        </w:rPr>
        <w:t>novo</w:t>
      </w:r>
      <w:r w:rsidRPr="00BA5ED0">
        <w:rPr>
          <w:rFonts w:ascii="Times New Roman" w:hAnsi="Times New Roman"/>
        </w:rPr>
        <w:t>)</w:t>
      </w:r>
      <w:r w:rsidR="00CB702A" w:rsidRPr="00BA5ED0">
        <w:rPr>
          <w:rFonts w:ascii="Times New Roman" w:hAnsi="Times New Roman"/>
        </w:rPr>
        <w:t xml:space="preserve"> или</w:t>
      </w:r>
      <w:r w:rsidR="002260FB" w:rsidRPr="00BA5ED0">
        <w:rPr>
          <w:rFonts w:ascii="Times New Roman" w:hAnsi="Times New Roman"/>
        </w:rPr>
        <w:t xml:space="preserve"> следствием декомпенсации ХСН</w:t>
      </w:r>
      <w:r w:rsidR="00CB702A" w:rsidRPr="00BA5ED0">
        <w:rPr>
          <w:rFonts w:ascii="Times New Roman" w:hAnsi="Times New Roman"/>
        </w:rPr>
        <w:t>.</w:t>
      </w:r>
      <w:r w:rsidR="00A841DF" w:rsidRPr="00BA5ED0">
        <w:rPr>
          <w:rFonts w:ascii="Times New Roman" w:hAnsi="Times New Roman"/>
        </w:rPr>
        <w:t xml:space="preserve"> </w:t>
      </w:r>
      <w:r w:rsidR="00CB702A" w:rsidRPr="00BA5ED0">
        <w:rPr>
          <w:rFonts w:ascii="Times New Roman" w:hAnsi="Times New Roman"/>
          <w:i/>
        </w:rPr>
        <w:t>Острая декомпенсация</w:t>
      </w:r>
      <w:r w:rsidR="00CB702A" w:rsidRPr="00BA5ED0">
        <w:rPr>
          <w:rFonts w:ascii="Times New Roman" w:hAnsi="Times New Roman"/>
        </w:rPr>
        <w:t xml:space="preserve"> СН (</w:t>
      </w:r>
      <w:r w:rsidR="00CB702A" w:rsidRPr="00BA5ED0">
        <w:rPr>
          <w:rFonts w:ascii="Times New Roman" w:hAnsi="Times New Roman"/>
          <w:lang w:val="en-US"/>
        </w:rPr>
        <w:t>ESC</w:t>
      </w:r>
      <w:r w:rsidR="00CB702A" w:rsidRPr="00BA5ED0">
        <w:rPr>
          <w:rFonts w:ascii="Times New Roman" w:hAnsi="Times New Roman"/>
        </w:rPr>
        <w:t xml:space="preserve">-1) – симптомы и признаки ОСН, не соответствующие критериям кардиогенного шока, отека легких и гипертонического криза. Критериев, позволяющих разграничить острую декомпенсацию ХСН от постепенного нарастания тяжести ХСН, в итоге потребовавшей госпитализации, не предложено. Наиболее очевидный критерий – быстрое утяжеление тяжести клинических проявлений (одышки, выраженности артериальной гипоксемии, возникновение артериальной гипотонии), ставшее причиной срочного обращения за медицинской помощью и экстренной госпитализации. Помимо нарастания задержки жидкости причинами декомпенсации ХСН может служить присоединение дополнительного провоцирующего фактора (например, быстрое повышение АД, возникновение тахиаритмии, ишемия миокарда). </w:t>
      </w:r>
    </w:p>
    <w:p w:rsidR="00CB702A" w:rsidRPr="00BA5ED0" w:rsidRDefault="00CB702A" w:rsidP="000450D6">
      <w:pPr>
        <w:spacing w:line="360" w:lineRule="auto"/>
        <w:ind w:firstLine="567"/>
        <w:jc w:val="both"/>
        <w:rPr>
          <w:rFonts w:ascii="Times New Roman" w:hAnsi="Times New Roman"/>
        </w:rPr>
      </w:pPr>
      <w:r w:rsidRPr="00BA5ED0">
        <w:rPr>
          <w:rFonts w:ascii="Times New Roman" w:hAnsi="Times New Roman"/>
          <w:i/>
        </w:rPr>
        <w:t>Гипертензивная ОСН</w:t>
      </w:r>
      <w:r w:rsidRPr="00BA5ED0">
        <w:rPr>
          <w:rFonts w:ascii="Times New Roman" w:hAnsi="Times New Roman"/>
        </w:rPr>
        <w:t xml:space="preserve"> (</w:t>
      </w:r>
      <w:r w:rsidRPr="00BA5ED0">
        <w:rPr>
          <w:rFonts w:ascii="Times New Roman" w:hAnsi="Times New Roman"/>
          <w:lang w:val="en-US"/>
        </w:rPr>
        <w:t>ESC</w:t>
      </w:r>
      <w:r w:rsidRPr="00BA5ED0">
        <w:rPr>
          <w:rFonts w:ascii="Times New Roman" w:hAnsi="Times New Roman"/>
        </w:rPr>
        <w:t xml:space="preserve">-2) – характеризуется появлением острого застоя в легких или отека легких (нередко молниеносного) на фоне быстрого повышения АД у больных с относительно сохранной сократительной функцией </w:t>
      </w:r>
      <w:r w:rsidR="00943F0C">
        <w:rPr>
          <w:rFonts w:ascii="Times New Roman" w:hAnsi="Times New Roman"/>
        </w:rPr>
        <w:t>ЛЖ, не имевших проявлений ХСН</w:t>
      </w:r>
      <w:r w:rsidRPr="00BA5ED0">
        <w:rPr>
          <w:rFonts w:ascii="Times New Roman" w:hAnsi="Times New Roman"/>
        </w:rPr>
        <w:t xml:space="preserve">. Обычно отмечаются признаки повышенного симпатического тонуса, тахикардия, периферическая вазоконстрикция с застоем в легких без признаков существенного системного застоя. В основе возникновения гипертензивной ОСН лежит, по-видимому, преходящая диастолическая дисфункция </w:t>
      </w:r>
      <w:r w:rsidR="00943F0C">
        <w:rPr>
          <w:rFonts w:ascii="Times New Roman" w:hAnsi="Times New Roman"/>
        </w:rPr>
        <w:t>ЛЖ</w:t>
      </w:r>
      <w:r w:rsidRPr="00BA5ED0">
        <w:rPr>
          <w:rFonts w:ascii="Times New Roman" w:hAnsi="Times New Roman"/>
        </w:rPr>
        <w:t xml:space="preserve"> на фоне высокого АД. При своевременном лечении (быстром снижении АД вазодилататорами) прогноз достаточно благоприятен.</w:t>
      </w:r>
    </w:p>
    <w:p w:rsidR="00CB702A" w:rsidRPr="00BA5ED0" w:rsidRDefault="00CB702A" w:rsidP="000450D6">
      <w:pPr>
        <w:spacing w:line="360" w:lineRule="auto"/>
        <w:ind w:firstLine="567"/>
        <w:jc w:val="both"/>
        <w:rPr>
          <w:rFonts w:ascii="Times New Roman" w:hAnsi="Times New Roman"/>
        </w:rPr>
      </w:pPr>
      <w:r w:rsidRPr="00BA5ED0">
        <w:rPr>
          <w:rFonts w:ascii="Times New Roman" w:hAnsi="Times New Roman"/>
          <w:i/>
        </w:rPr>
        <w:t xml:space="preserve">Отек легких </w:t>
      </w:r>
      <w:r w:rsidRPr="00BA5ED0">
        <w:rPr>
          <w:rFonts w:ascii="Times New Roman" w:hAnsi="Times New Roman"/>
        </w:rPr>
        <w:t>(</w:t>
      </w:r>
      <w:r w:rsidRPr="00BA5ED0">
        <w:rPr>
          <w:rFonts w:ascii="Times New Roman" w:hAnsi="Times New Roman"/>
          <w:lang w:val="en-US"/>
        </w:rPr>
        <w:t>ESC</w:t>
      </w:r>
      <w:r w:rsidRPr="00BA5ED0">
        <w:rPr>
          <w:rFonts w:ascii="Times New Roman" w:hAnsi="Times New Roman"/>
        </w:rPr>
        <w:t>-3) – тяжелое расстройство дыхания с влажными хрипами в легких, ортопноэ и насыщением артериальной крови кислородом &lt;90% при дыхании комнатным воздухом до начала лечения. Отек легких при ОСН возникает из-за выраженного повышения давления в капиллярах легких и должен быть подтвержден рентгенологически.</w:t>
      </w:r>
    </w:p>
    <w:p w:rsidR="00091762" w:rsidRPr="00BA5ED0" w:rsidRDefault="00CB702A" w:rsidP="000450D6">
      <w:pPr>
        <w:spacing w:line="360" w:lineRule="auto"/>
        <w:ind w:firstLine="567"/>
        <w:jc w:val="both"/>
        <w:rPr>
          <w:rFonts w:ascii="Times New Roman" w:hAnsi="Times New Roman"/>
        </w:rPr>
      </w:pPr>
      <w:r w:rsidRPr="00BA5ED0">
        <w:rPr>
          <w:rFonts w:ascii="Times New Roman" w:hAnsi="Times New Roman"/>
          <w:i/>
        </w:rPr>
        <w:lastRenderedPageBreak/>
        <w:t xml:space="preserve">Кардиогенный шок </w:t>
      </w:r>
      <w:r w:rsidRPr="00BA5ED0">
        <w:rPr>
          <w:rFonts w:ascii="Times New Roman" w:hAnsi="Times New Roman"/>
        </w:rPr>
        <w:t>(</w:t>
      </w:r>
      <w:r w:rsidRPr="00BA5ED0">
        <w:rPr>
          <w:rFonts w:ascii="Times New Roman" w:hAnsi="Times New Roman"/>
          <w:lang w:val="en-US"/>
        </w:rPr>
        <w:t>ESC</w:t>
      </w:r>
      <w:r w:rsidRPr="00BA5ED0">
        <w:rPr>
          <w:rFonts w:ascii="Times New Roman" w:hAnsi="Times New Roman"/>
        </w:rPr>
        <w:t xml:space="preserve">-4) – артериальная гипотония с признаками гипоперфузии органов и тканей, </w:t>
      </w:r>
      <w:r w:rsidR="00B71896" w:rsidRPr="00BA5ED0">
        <w:rPr>
          <w:rFonts w:ascii="Times New Roman" w:hAnsi="Times New Roman"/>
        </w:rPr>
        <w:t xml:space="preserve">несмотря на адекватное давление </w:t>
      </w:r>
      <w:r w:rsidR="00473962" w:rsidRPr="00BA5ED0">
        <w:rPr>
          <w:rFonts w:ascii="Times New Roman" w:hAnsi="Times New Roman"/>
        </w:rPr>
        <w:t>за</w:t>
      </w:r>
      <w:r w:rsidR="00B71896" w:rsidRPr="00BA5ED0">
        <w:rPr>
          <w:rFonts w:ascii="Times New Roman" w:hAnsi="Times New Roman"/>
        </w:rPr>
        <w:t>полнения желудочков сердца (</w:t>
      </w:r>
      <w:r w:rsidRPr="00BA5ED0">
        <w:rPr>
          <w:rFonts w:ascii="Times New Roman" w:hAnsi="Times New Roman"/>
        </w:rPr>
        <w:t xml:space="preserve">сохраняющиеся после коррекции преднагрузки </w:t>
      </w:r>
      <w:r w:rsidR="00B71896" w:rsidRPr="00BA5ED0">
        <w:rPr>
          <w:rFonts w:ascii="Times New Roman" w:hAnsi="Times New Roman"/>
        </w:rPr>
        <w:t xml:space="preserve">с </w:t>
      </w:r>
      <w:r w:rsidRPr="00BA5ED0">
        <w:rPr>
          <w:rFonts w:ascii="Times New Roman" w:hAnsi="Times New Roman"/>
        </w:rPr>
        <w:t>устранени</w:t>
      </w:r>
      <w:r w:rsidR="00B71896" w:rsidRPr="00BA5ED0">
        <w:rPr>
          <w:rFonts w:ascii="Times New Roman" w:hAnsi="Times New Roman"/>
        </w:rPr>
        <w:t>ем</w:t>
      </w:r>
      <w:r w:rsidRPr="00BA5ED0">
        <w:rPr>
          <w:rFonts w:ascii="Times New Roman" w:hAnsi="Times New Roman"/>
        </w:rPr>
        <w:t xml:space="preserve"> гиповолемии)</w:t>
      </w:r>
      <w:r w:rsidR="00B71896" w:rsidRPr="00BA5ED0">
        <w:rPr>
          <w:rFonts w:ascii="Times New Roman" w:hAnsi="Times New Roman"/>
        </w:rPr>
        <w:t xml:space="preserve"> и отсутствие </w:t>
      </w:r>
      <w:r w:rsidRPr="00BA5ED0">
        <w:rPr>
          <w:rFonts w:ascii="Times New Roman" w:hAnsi="Times New Roman"/>
        </w:rPr>
        <w:t xml:space="preserve">серьезных нарушений сердечного ритма и проводимости. Это отличает кардиогенный шок от гиповолемического и аритмического. Синдром низкого сердечного выброса и кардиогенный шок являются стадиями одного процесса и для их разграничения нет строгих гемодинамических критериев. При кардиогенном шоке систолическое АД обычно </w:t>
      </w:r>
      <w:r w:rsidR="00473962" w:rsidRPr="00BA5ED0">
        <w:rPr>
          <w:rFonts w:ascii="Times New Roman" w:hAnsi="Times New Roman"/>
        </w:rPr>
        <w:t>&lt;</w:t>
      </w:r>
      <w:r w:rsidRPr="00BA5ED0">
        <w:rPr>
          <w:rFonts w:ascii="Times New Roman" w:hAnsi="Times New Roman"/>
        </w:rPr>
        <w:t>90 мм рт. ст. или отмечается его снижение более 30 мм рт. ст., скорость отделения мочи ниже 0,5 мл/кг в час, ЧСС выше 60 ударов в мин. Возможно наличие застоя в легких, часто встречаются нарушения сердечного ритма. Если шок затягивается, механизмы поддержания низкого сердечног</w:t>
      </w:r>
      <w:r w:rsidR="00091762" w:rsidRPr="00BA5ED0">
        <w:rPr>
          <w:rFonts w:ascii="Times New Roman" w:hAnsi="Times New Roman"/>
        </w:rPr>
        <w:t>о выброса обычно комбинируются.</w:t>
      </w:r>
      <w:r w:rsidR="006072FE" w:rsidRPr="00BA5ED0">
        <w:rPr>
          <w:rFonts w:ascii="Times New Roman" w:hAnsi="Times New Roman"/>
        </w:rPr>
        <w:t xml:space="preserve"> Для шока характерен метаболический ацидоз, повышение концентрации лактата и креатинина в крови. </w:t>
      </w:r>
    </w:p>
    <w:p w:rsidR="00091762" w:rsidRPr="00BA5ED0" w:rsidRDefault="00091762" w:rsidP="000450D6">
      <w:pPr>
        <w:spacing w:line="360" w:lineRule="auto"/>
        <w:ind w:firstLine="567"/>
        <w:jc w:val="both"/>
        <w:rPr>
          <w:rFonts w:ascii="Times New Roman" w:hAnsi="Times New Roman"/>
        </w:rPr>
      </w:pPr>
      <w:r w:rsidRPr="00BA5ED0">
        <w:rPr>
          <w:rFonts w:ascii="Times New Roman" w:hAnsi="Times New Roman"/>
          <w:i/>
        </w:rPr>
        <w:t>ОСН с высоким сердечным выбросом</w:t>
      </w:r>
      <w:r w:rsidRPr="00BA5ED0">
        <w:rPr>
          <w:rFonts w:ascii="Times New Roman" w:hAnsi="Times New Roman"/>
        </w:rPr>
        <w:t xml:space="preserve"> (</w:t>
      </w:r>
      <w:r w:rsidRPr="00BA5ED0">
        <w:rPr>
          <w:rFonts w:ascii="Times New Roman" w:hAnsi="Times New Roman"/>
          <w:lang w:val="en-US"/>
        </w:rPr>
        <w:t>ESC</w:t>
      </w:r>
      <w:r w:rsidRPr="00BA5ED0">
        <w:rPr>
          <w:rFonts w:ascii="Times New Roman" w:hAnsi="Times New Roman"/>
        </w:rPr>
        <w:t>-5) – характеризуется высоким сердечным выбросом, обычно с тахикардией, теплыми конечностями, застоем легких и иногда пониженным АД как при септическом шоке. Основные причины – септический шок, тиреотоксикоз, анемия, болезнь Педжета и ятрогения (лечение катехоламинами).</w:t>
      </w:r>
    </w:p>
    <w:p w:rsidR="00897D43" w:rsidRPr="00BA5ED0" w:rsidRDefault="00897D43" w:rsidP="000450D6">
      <w:pPr>
        <w:spacing w:line="360" w:lineRule="auto"/>
        <w:ind w:firstLine="567"/>
        <w:jc w:val="both"/>
        <w:rPr>
          <w:rFonts w:ascii="Times New Roman" w:hAnsi="Times New Roman"/>
        </w:rPr>
      </w:pPr>
      <w:r w:rsidRPr="00BA5ED0">
        <w:rPr>
          <w:rFonts w:ascii="Times New Roman" w:hAnsi="Times New Roman"/>
          <w:i/>
        </w:rPr>
        <w:t xml:space="preserve">Изолированная правожелудочковая </w:t>
      </w:r>
      <w:r w:rsidRPr="00BA5ED0">
        <w:rPr>
          <w:rFonts w:ascii="Times New Roman" w:hAnsi="Times New Roman"/>
        </w:rPr>
        <w:t>(</w:t>
      </w:r>
      <w:r w:rsidRPr="00BA5ED0">
        <w:rPr>
          <w:rFonts w:ascii="Times New Roman" w:hAnsi="Times New Roman"/>
          <w:lang w:val="en-US"/>
        </w:rPr>
        <w:t>ESC</w:t>
      </w:r>
      <w:r w:rsidRPr="00BA5ED0">
        <w:rPr>
          <w:rFonts w:ascii="Times New Roman" w:hAnsi="Times New Roman"/>
        </w:rPr>
        <w:t xml:space="preserve">-6) – вариант ОСН с преимущественной дисфункцией правого желудочка. Может возникать как из-за непосредственного повреждения правого желудочка (например, при ишемическом некрозе – инфаркте – правого желудочка), так и в ответ на выраженное повышение давления в легочной артерии за счет различных заболеваний (эмболия легочных артерий, пневмония, обострение </w:t>
      </w:r>
      <w:r w:rsidR="00AF03DA" w:rsidRPr="00BA5ED0">
        <w:rPr>
          <w:rFonts w:ascii="Times New Roman" w:hAnsi="Times New Roman"/>
        </w:rPr>
        <w:t xml:space="preserve">хронической обструктивной болезни легких или </w:t>
      </w:r>
      <w:r w:rsidRPr="00BA5ED0">
        <w:rPr>
          <w:rFonts w:ascii="Times New Roman" w:hAnsi="Times New Roman"/>
        </w:rPr>
        <w:t>бронхиальной астмы и другие). Для изолированной правожелудочковой недостаточности характерно повышение давления в яремных венах с возможным увеличением печени при отсутствии застоя в легких и низкое давление заполнения левого желудочка. В итоге в наиболее тяжелых случаях происходит снижение сердечного выброса и может возникнуть артериальная гипотензия.</w:t>
      </w:r>
    </w:p>
    <w:p w:rsidR="00BE5C28" w:rsidRPr="00BA5ED0" w:rsidRDefault="00BE5C28" w:rsidP="000450D6">
      <w:pPr>
        <w:spacing w:line="360" w:lineRule="auto"/>
        <w:ind w:firstLine="567"/>
        <w:jc w:val="both"/>
        <w:rPr>
          <w:rFonts w:ascii="Times New Roman" w:hAnsi="Times New Roman"/>
        </w:rPr>
      </w:pPr>
      <w:r w:rsidRPr="00BA5ED0">
        <w:rPr>
          <w:rFonts w:ascii="Times New Roman" w:hAnsi="Times New Roman"/>
        </w:rPr>
        <w:t xml:space="preserve">В зависимости от величины исходного систолического АД выделяют также </w:t>
      </w:r>
      <w:r w:rsidRPr="00BA5ED0">
        <w:rPr>
          <w:rFonts w:ascii="Times New Roman" w:hAnsi="Times New Roman"/>
          <w:i/>
        </w:rPr>
        <w:t xml:space="preserve">ОСН с высоким </w:t>
      </w:r>
      <w:r w:rsidR="009E2E0A" w:rsidRPr="00BA5ED0">
        <w:rPr>
          <w:rFonts w:ascii="Times New Roman" w:hAnsi="Times New Roman"/>
          <w:i/>
        </w:rPr>
        <w:t xml:space="preserve">систолическим </w:t>
      </w:r>
      <w:r w:rsidRPr="00BA5ED0">
        <w:rPr>
          <w:rFonts w:ascii="Times New Roman" w:hAnsi="Times New Roman"/>
          <w:i/>
        </w:rPr>
        <w:t>АД</w:t>
      </w:r>
      <w:r w:rsidRPr="00BA5ED0">
        <w:rPr>
          <w:rFonts w:ascii="Times New Roman" w:hAnsi="Times New Roman"/>
        </w:rPr>
        <w:t xml:space="preserve"> (более </w:t>
      </w:r>
      <w:r w:rsidR="009E2E0A" w:rsidRPr="00BA5ED0">
        <w:rPr>
          <w:rFonts w:ascii="Times New Roman" w:hAnsi="Times New Roman"/>
        </w:rPr>
        <w:t>140-</w:t>
      </w:r>
      <w:r w:rsidRPr="00BA5ED0">
        <w:rPr>
          <w:rFonts w:ascii="Times New Roman" w:hAnsi="Times New Roman"/>
        </w:rPr>
        <w:t xml:space="preserve">160 мм рт. ст.), </w:t>
      </w:r>
      <w:r w:rsidRPr="00BA5ED0">
        <w:rPr>
          <w:rFonts w:ascii="Times New Roman" w:hAnsi="Times New Roman"/>
          <w:i/>
        </w:rPr>
        <w:t xml:space="preserve">ОКС с нормальным или умеренно повышенным </w:t>
      </w:r>
      <w:r w:rsidR="009E2E0A" w:rsidRPr="00BA5ED0">
        <w:rPr>
          <w:rFonts w:ascii="Times New Roman" w:hAnsi="Times New Roman"/>
          <w:i/>
        </w:rPr>
        <w:t xml:space="preserve">систолическим </w:t>
      </w:r>
      <w:r w:rsidRPr="00BA5ED0">
        <w:rPr>
          <w:rFonts w:ascii="Times New Roman" w:hAnsi="Times New Roman"/>
          <w:i/>
        </w:rPr>
        <w:t>АД</w:t>
      </w:r>
      <w:r w:rsidRPr="00BA5ED0">
        <w:rPr>
          <w:rFonts w:ascii="Times New Roman" w:hAnsi="Times New Roman"/>
        </w:rPr>
        <w:t xml:space="preserve"> (от 90 до </w:t>
      </w:r>
      <w:r w:rsidR="009E2E0A" w:rsidRPr="00BA5ED0">
        <w:rPr>
          <w:rFonts w:ascii="Times New Roman" w:hAnsi="Times New Roman"/>
        </w:rPr>
        <w:t>140-</w:t>
      </w:r>
      <w:r w:rsidRPr="00BA5ED0">
        <w:rPr>
          <w:rFonts w:ascii="Times New Roman" w:hAnsi="Times New Roman"/>
        </w:rPr>
        <w:t xml:space="preserve">160 мм рт. ст.) и </w:t>
      </w:r>
      <w:r w:rsidRPr="00BA5ED0">
        <w:rPr>
          <w:rFonts w:ascii="Times New Roman" w:hAnsi="Times New Roman"/>
          <w:i/>
        </w:rPr>
        <w:t xml:space="preserve">ОСН низким </w:t>
      </w:r>
      <w:r w:rsidR="009E2E0A" w:rsidRPr="00BA5ED0">
        <w:rPr>
          <w:rFonts w:ascii="Times New Roman" w:hAnsi="Times New Roman"/>
          <w:i/>
        </w:rPr>
        <w:t xml:space="preserve">систолическим </w:t>
      </w:r>
      <w:r w:rsidRPr="00BA5ED0">
        <w:rPr>
          <w:rFonts w:ascii="Times New Roman" w:hAnsi="Times New Roman"/>
          <w:i/>
        </w:rPr>
        <w:t>АД</w:t>
      </w:r>
      <w:r w:rsidRPr="00BA5ED0">
        <w:rPr>
          <w:rFonts w:ascii="Times New Roman" w:hAnsi="Times New Roman"/>
        </w:rPr>
        <w:t xml:space="preserve"> (менее 90 мм рт. ст.). </w:t>
      </w:r>
    </w:p>
    <w:p w:rsidR="009E2E0A" w:rsidRPr="00BA5ED0" w:rsidRDefault="009E2E0A" w:rsidP="000450D6">
      <w:pPr>
        <w:spacing w:line="360" w:lineRule="auto"/>
        <w:ind w:firstLine="567"/>
        <w:jc w:val="both"/>
        <w:rPr>
          <w:rFonts w:ascii="Times New Roman" w:hAnsi="Times New Roman"/>
        </w:rPr>
      </w:pPr>
      <w:r w:rsidRPr="00BA5ED0">
        <w:rPr>
          <w:rFonts w:ascii="Times New Roman" w:hAnsi="Times New Roman"/>
        </w:rPr>
        <w:t xml:space="preserve">Возможно также </w:t>
      </w:r>
      <w:r w:rsidR="00A841DF" w:rsidRPr="00BA5ED0">
        <w:rPr>
          <w:rFonts w:ascii="Times New Roman" w:hAnsi="Times New Roman"/>
        </w:rPr>
        <w:t>вы</w:t>
      </w:r>
      <w:r w:rsidRPr="00BA5ED0">
        <w:rPr>
          <w:rFonts w:ascii="Times New Roman" w:hAnsi="Times New Roman"/>
        </w:rPr>
        <w:t>деление</w:t>
      </w:r>
      <w:r w:rsidR="00A841DF" w:rsidRPr="00BA5ED0">
        <w:rPr>
          <w:rFonts w:ascii="Times New Roman" w:hAnsi="Times New Roman"/>
        </w:rPr>
        <w:t xml:space="preserve"> вариантов ОСН</w:t>
      </w:r>
      <w:r w:rsidRPr="00BA5ED0">
        <w:rPr>
          <w:rFonts w:ascii="Times New Roman" w:hAnsi="Times New Roman"/>
        </w:rPr>
        <w:t xml:space="preserve"> в зависимости от причины, лежащей в </w:t>
      </w:r>
      <w:r w:rsidR="00A841DF" w:rsidRPr="00BA5ED0">
        <w:rPr>
          <w:rFonts w:ascii="Times New Roman" w:hAnsi="Times New Roman"/>
        </w:rPr>
        <w:t xml:space="preserve">ее </w:t>
      </w:r>
      <w:r w:rsidRPr="00BA5ED0">
        <w:rPr>
          <w:rFonts w:ascii="Times New Roman" w:hAnsi="Times New Roman"/>
        </w:rPr>
        <w:t>основе</w:t>
      </w:r>
      <w:r w:rsidR="00A841DF" w:rsidRPr="00BA5ED0">
        <w:rPr>
          <w:rFonts w:ascii="Times New Roman" w:hAnsi="Times New Roman"/>
        </w:rPr>
        <w:t>,</w:t>
      </w:r>
      <w:r w:rsidRPr="00BA5ED0">
        <w:rPr>
          <w:rFonts w:ascii="Times New Roman" w:hAnsi="Times New Roman"/>
        </w:rPr>
        <w:t xml:space="preserve"> или спровоцировавших </w:t>
      </w:r>
      <w:r w:rsidR="00A841DF" w:rsidRPr="00BA5ED0">
        <w:rPr>
          <w:rFonts w:ascii="Times New Roman" w:hAnsi="Times New Roman"/>
        </w:rPr>
        <w:t xml:space="preserve">ее факторов </w:t>
      </w:r>
      <w:r w:rsidRPr="00BA5ED0">
        <w:rPr>
          <w:rFonts w:ascii="Times New Roman" w:hAnsi="Times New Roman"/>
        </w:rPr>
        <w:t xml:space="preserve">(таблицы </w:t>
      </w:r>
      <w:r w:rsidR="006A5C0F">
        <w:rPr>
          <w:rFonts w:ascii="Times New Roman" w:hAnsi="Times New Roman"/>
        </w:rPr>
        <w:t>4</w:t>
      </w:r>
      <w:r w:rsidRPr="00BA5ED0">
        <w:rPr>
          <w:rFonts w:ascii="Times New Roman" w:hAnsi="Times New Roman"/>
        </w:rPr>
        <w:t xml:space="preserve"> и </w:t>
      </w:r>
      <w:r w:rsidR="006A5C0F">
        <w:rPr>
          <w:rFonts w:ascii="Times New Roman" w:hAnsi="Times New Roman"/>
        </w:rPr>
        <w:t>5</w:t>
      </w:r>
      <w:r w:rsidRPr="00BA5ED0">
        <w:rPr>
          <w:rFonts w:ascii="Times New Roman" w:hAnsi="Times New Roman"/>
        </w:rPr>
        <w:t xml:space="preserve">): </w:t>
      </w:r>
      <w:r w:rsidRPr="00BA5ED0">
        <w:rPr>
          <w:rFonts w:ascii="Times New Roman" w:hAnsi="Times New Roman"/>
          <w:i/>
        </w:rPr>
        <w:t>ОСН при остром коронарном синдроме</w:t>
      </w:r>
      <w:r w:rsidRPr="00BA5ED0">
        <w:rPr>
          <w:rFonts w:ascii="Times New Roman" w:hAnsi="Times New Roman"/>
        </w:rPr>
        <w:t xml:space="preserve">, </w:t>
      </w:r>
      <w:r w:rsidRPr="00BA5ED0">
        <w:rPr>
          <w:rFonts w:ascii="Times New Roman" w:hAnsi="Times New Roman"/>
          <w:i/>
        </w:rPr>
        <w:t>ОСН как осложнение артериальной гипертензии</w:t>
      </w:r>
      <w:r w:rsidRPr="00BA5ED0">
        <w:rPr>
          <w:rFonts w:ascii="Times New Roman" w:hAnsi="Times New Roman"/>
        </w:rPr>
        <w:t xml:space="preserve">, </w:t>
      </w:r>
      <w:r w:rsidRPr="00BA5ED0">
        <w:rPr>
          <w:rFonts w:ascii="Times New Roman" w:hAnsi="Times New Roman"/>
          <w:i/>
        </w:rPr>
        <w:t xml:space="preserve">ОСН при </w:t>
      </w:r>
      <w:r w:rsidR="00180463" w:rsidRPr="00BA5ED0">
        <w:rPr>
          <w:rFonts w:ascii="Times New Roman" w:hAnsi="Times New Roman"/>
          <w:i/>
        </w:rPr>
        <w:t>тахиаритмиях</w:t>
      </w:r>
      <w:r w:rsidRPr="00BA5ED0">
        <w:rPr>
          <w:rFonts w:ascii="Times New Roman" w:hAnsi="Times New Roman"/>
          <w:i/>
        </w:rPr>
        <w:t>/выраженной брадикардии/нарушениях проводимости</w:t>
      </w:r>
      <w:r w:rsidRPr="00BA5ED0">
        <w:rPr>
          <w:rFonts w:ascii="Times New Roman" w:hAnsi="Times New Roman"/>
        </w:rPr>
        <w:t xml:space="preserve">, </w:t>
      </w:r>
      <w:r w:rsidRPr="00BA5ED0">
        <w:rPr>
          <w:rFonts w:ascii="Times New Roman" w:hAnsi="Times New Roman"/>
          <w:i/>
        </w:rPr>
        <w:t>ОСН</w:t>
      </w:r>
      <w:r w:rsidRPr="00BA5ED0">
        <w:rPr>
          <w:rFonts w:ascii="Times New Roman" w:hAnsi="Times New Roman"/>
        </w:rPr>
        <w:t xml:space="preserve"> </w:t>
      </w:r>
      <w:r w:rsidRPr="00BA5ED0">
        <w:rPr>
          <w:rFonts w:ascii="Times New Roman" w:hAnsi="Times New Roman"/>
          <w:i/>
        </w:rPr>
        <w:t xml:space="preserve">при остром </w:t>
      </w:r>
      <w:r w:rsidRPr="00BA5ED0">
        <w:rPr>
          <w:rFonts w:ascii="Times New Roman" w:hAnsi="Times New Roman"/>
          <w:i/>
        </w:rPr>
        <w:lastRenderedPageBreak/>
        <w:t>нарушении внутрисердечной гемодинамики</w:t>
      </w:r>
      <w:r w:rsidR="002333A9" w:rsidRPr="00BA5ED0">
        <w:rPr>
          <w:rFonts w:ascii="Times New Roman" w:hAnsi="Times New Roman"/>
          <w:i/>
        </w:rPr>
        <w:t>, ОСН при острой тромбоэмболии легочных артерий</w:t>
      </w:r>
      <w:r w:rsidRPr="00BA5ED0">
        <w:rPr>
          <w:rFonts w:ascii="Times New Roman" w:hAnsi="Times New Roman"/>
        </w:rPr>
        <w:t xml:space="preserve">.  Отдельно рассматривают также </w:t>
      </w:r>
      <w:r w:rsidRPr="00BA5ED0">
        <w:rPr>
          <w:rFonts w:ascii="Times New Roman" w:hAnsi="Times New Roman"/>
          <w:i/>
        </w:rPr>
        <w:t>ОСН после хирургических вмешательств</w:t>
      </w:r>
      <w:r w:rsidRPr="00BA5ED0">
        <w:rPr>
          <w:rFonts w:ascii="Times New Roman" w:hAnsi="Times New Roman"/>
        </w:rPr>
        <w:t>.</w:t>
      </w:r>
      <w:r w:rsidR="00B735E8" w:rsidRPr="00BA5ED0">
        <w:rPr>
          <w:rFonts w:ascii="Times New Roman" w:hAnsi="Times New Roman"/>
        </w:rPr>
        <w:t xml:space="preserve"> </w:t>
      </w:r>
    </w:p>
    <w:p w:rsidR="00BE5C28" w:rsidRDefault="00BE5C28" w:rsidP="000450D6">
      <w:pPr>
        <w:spacing w:line="360" w:lineRule="auto"/>
        <w:ind w:firstLine="567"/>
        <w:jc w:val="both"/>
        <w:rPr>
          <w:rFonts w:ascii="Times New Roman" w:hAnsi="Times New Roman"/>
        </w:rPr>
      </w:pPr>
      <w:r w:rsidRPr="00BA5ED0">
        <w:rPr>
          <w:rFonts w:ascii="Times New Roman" w:hAnsi="Times New Roman"/>
        </w:rPr>
        <w:t>Каждый из вариантов ОСН имеет особенности этиологии, патогенеза, лечения, ближайшего и отдаленного прогноза.</w:t>
      </w:r>
    </w:p>
    <w:p w:rsidR="000450D6" w:rsidRDefault="000450D6" w:rsidP="00E66DC4">
      <w:pPr>
        <w:spacing w:line="360" w:lineRule="auto"/>
        <w:ind w:left="397"/>
        <w:jc w:val="both"/>
        <w:rPr>
          <w:rFonts w:ascii="Times New Roman" w:hAnsi="Times New Roman"/>
          <w:b/>
        </w:rPr>
      </w:pPr>
    </w:p>
    <w:p w:rsidR="00E8245F" w:rsidRPr="00BA5ED0" w:rsidRDefault="002752F9" w:rsidP="000450D6">
      <w:pPr>
        <w:spacing w:line="360" w:lineRule="auto"/>
        <w:ind w:firstLine="567"/>
        <w:jc w:val="both"/>
        <w:rPr>
          <w:rFonts w:ascii="Times New Roman" w:hAnsi="Times New Roman"/>
          <w:b/>
        </w:rPr>
      </w:pPr>
      <w:r w:rsidRPr="00BA5ED0">
        <w:rPr>
          <w:rFonts w:ascii="Times New Roman" w:hAnsi="Times New Roman"/>
          <w:b/>
        </w:rPr>
        <w:t xml:space="preserve">Патогенез </w:t>
      </w:r>
      <w:r w:rsidR="000450D6">
        <w:rPr>
          <w:rFonts w:ascii="Times New Roman" w:hAnsi="Times New Roman"/>
          <w:b/>
        </w:rPr>
        <w:t xml:space="preserve">отдельных вариантов </w:t>
      </w:r>
      <w:r w:rsidR="00310DBE">
        <w:rPr>
          <w:rFonts w:ascii="Times New Roman" w:hAnsi="Times New Roman"/>
          <w:b/>
        </w:rPr>
        <w:t>острой сердечной недостаточности</w:t>
      </w:r>
      <w:r w:rsidR="000A496D">
        <w:rPr>
          <w:rFonts w:ascii="Times New Roman" w:hAnsi="Times New Roman"/>
          <w:b/>
        </w:rPr>
        <w:t>.</w:t>
      </w:r>
    </w:p>
    <w:p w:rsidR="006B0DB1" w:rsidRPr="00BA5ED0" w:rsidRDefault="006B0DB1" w:rsidP="000450D6">
      <w:pPr>
        <w:pBdr>
          <w:bottom w:val="single" w:sz="6" w:space="18" w:color="auto"/>
        </w:pBdr>
        <w:spacing w:line="360" w:lineRule="auto"/>
        <w:ind w:firstLine="567"/>
        <w:jc w:val="both"/>
        <w:outlineLvl w:val="0"/>
        <w:rPr>
          <w:rFonts w:ascii="Times New Roman" w:eastAsia="Times New Roman" w:hAnsi="Times New Roman"/>
          <w:b/>
        </w:rPr>
      </w:pPr>
      <w:r w:rsidRPr="000450D6">
        <w:rPr>
          <w:rFonts w:ascii="Times New Roman" w:eastAsia="Times New Roman" w:hAnsi="Times New Roman"/>
          <w:b/>
          <w:i/>
        </w:rPr>
        <w:t xml:space="preserve">Острая декомпенсация ХСН. </w:t>
      </w:r>
      <w:r w:rsidRPr="00BA5ED0">
        <w:rPr>
          <w:rFonts w:ascii="Times New Roman" w:eastAsia="Times New Roman" w:hAnsi="Times New Roman"/>
        </w:rPr>
        <w:t>В основе декомпенсации ХСН запускается каскад</w:t>
      </w:r>
      <w:r w:rsidRPr="00BA5ED0">
        <w:rPr>
          <w:rFonts w:ascii="Times New Roman" w:hAnsi="Times New Roman"/>
          <w:color w:val="222222"/>
          <w:shd w:val="clear" w:color="auto" w:fill="FFFFFF"/>
        </w:rPr>
        <w:t xml:space="preserve"> </w:t>
      </w:r>
      <w:r w:rsidRPr="00BA5ED0">
        <w:rPr>
          <w:rFonts w:ascii="Times New Roman" w:eastAsia="Times New Roman" w:hAnsi="Times New Roman"/>
        </w:rPr>
        <w:t>патологических</w:t>
      </w:r>
      <w:r w:rsidRPr="00BA5ED0">
        <w:rPr>
          <w:rFonts w:ascii="Times New Roman" w:hAnsi="Times New Roman"/>
          <w:color w:val="222222"/>
          <w:shd w:val="clear" w:color="auto" w:fill="FFFFFF"/>
        </w:rPr>
        <w:t xml:space="preserve"> реакций с вовлечением многочисленных механизмов взаимодействия, </w:t>
      </w:r>
      <w:r w:rsidRPr="00BA5ED0">
        <w:rPr>
          <w:rFonts w:ascii="Times New Roman" w:eastAsia="Times New Roman" w:hAnsi="Times New Roman"/>
        </w:rPr>
        <w:t xml:space="preserve">таких </w:t>
      </w:r>
      <w:r w:rsidRPr="00BA5ED0">
        <w:rPr>
          <w:rStyle w:val="translation-chunk"/>
          <w:rFonts w:ascii="Times New Roman" w:hAnsi="Times New Roman"/>
          <w:color w:val="222222"/>
          <w:shd w:val="clear" w:color="auto" w:fill="FFFFFF"/>
        </w:rPr>
        <w:t xml:space="preserve">как </w:t>
      </w:r>
      <w:r w:rsidRPr="00BA5ED0">
        <w:rPr>
          <w:rFonts w:ascii="Times New Roman" w:hAnsi="Times New Roman"/>
          <w:color w:val="222222"/>
          <w:shd w:val="clear" w:color="auto" w:fill="FFFFFF"/>
        </w:rPr>
        <w:t xml:space="preserve">гемодинамические перегрузки, венозный застой, воспаление, дисфункция почек, эндотелиальная дисфункция окислительный стресс и его влияние на ремоделирование сердца и сосудов. Процесс перехода от стабильной ХСН к острой декомпенсации ХСН </w:t>
      </w:r>
      <w:ins w:id="46" w:author="IYavelov" w:date="2016-12-05T13:34:00Z">
        <w:r w:rsidR="001E037F">
          <w:rPr>
            <w:rFonts w:ascii="Times New Roman" w:hAnsi="Times New Roman"/>
            <w:color w:val="222222"/>
            <w:shd w:val="clear" w:color="auto" w:fill="FFFFFF"/>
          </w:rPr>
          <w:t xml:space="preserve">обычно </w:t>
        </w:r>
      </w:ins>
      <w:r w:rsidRPr="00BA5ED0">
        <w:rPr>
          <w:rFonts w:ascii="Times New Roman" w:hAnsi="Times New Roman"/>
          <w:color w:val="222222"/>
          <w:shd w:val="clear" w:color="auto" w:fill="FFFFFF"/>
        </w:rPr>
        <w:t xml:space="preserve">растянут во времени.  </w:t>
      </w:r>
      <w:del w:id="47" w:author="IYavelov" w:date="2016-12-05T13:33:00Z">
        <w:r w:rsidRPr="00BA5ED0" w:rsidDel="001E037F">
          <w:rPr>
            <w:rFonts w:ascii="Times New Roman" w:hAnsi="Times New Roman"/>
            <w:color w:val="222222"/>
            <w:shd w:val="clear" w:color="auto" w:fill="FFFFFF"/>
          </w:rPr>
          <w:delText>Как было показано в</w:delText>
        </w:r>
      </w:del>
      <w:ins w:id="48" w:author="IYavelov" w:date="2016-12-05T13:33:00Z">
        <w:r w:rsidR="001E037F">
          <w:rPr>
            <w:rFonts w:ascii="Times New Roman" w:hAnsi="Times New Roman"/>
            <w:color w:val="222222"/>
            <w:shd w:val="clear" w:color="auto" w:fill="FFFFFF"/>
          </w:rPr>
          <w:t>В</w:t>
        </w:r>
      </w:ins>
      <w:r w:rsidRPr="00BA5ED0">
        <w:rPr>
          <w:rFonts w:ascii="Times New Roman" w:hAnsi="Times New Roman"/>
          <w:color w:val="222222"/>
          <w:shd w:val="clear" w:color="auto" w:fill="FFFFFF"/>
        </w:rPr>
        <w:t xml:space="preserve"> ряде исследований </w:t>
      </w:r>
      <w:ins w:id="49" w:author="IYavelov" w:date="2016-12-05T13:33:00Z">
        <w:r w:rsidR="001E037F">
          <w:rPr>
            <w:rFonts w:ascii="Times New Roman" w:hAnsi="Times New Roman"/>
            <w:color w:val="222222"/>
            <w:shd w:val="clear" w:color="auto" w:fill="FFFFFF"/>
          </w:rPr>
          <w:t xml:space="preserve">показано, что </w:t>
        </w:r>
      </w:ins>
      <w:r w:rsidRPr="00BA5ED0">
        <w:rPr>
          <w:rFonts w:ascii="Times New Roman" w:hAnsi="Times New Roman"/>
          <w:color w:val="222222"/>
          <w:shd w:val="clear" w:color="auto" w:fill="FFFFFF"/>
        </w:rPr>
        <w:t xml:space="preserve">ухудшение течения ХСН: снижение толерантности к нагрузкам, увеличение </w:t>
      </w:r>
      <w:del w:id="50" w:author="IYavelov" w:date="2016-12-05T13:34:00Z">
        <w:r w:rsidRPr="00BA5ED0" w:rsidDel="001E037F">
          <w:rPr>
            <w:rFonts w:ascii="Times New Roman" w:hAnsi="Times New Roman"/>
            <w:color w:val="222222"/>
            <w:shd w:val="clear" w:color="auto" w:fill="FFFFFF"/>
          </w:rPr>
          <w:delText>веса пациентов</w:delText>
        </w:r>
      </w:del>
      <w:ins w:id="51" w:author="IYavelov" w:date="2016-12-05T13:34:00Z">
        <w:r w:rsidR="001E037F">
          <w:rPr>
            <w:rFonts w:ascii="Times New Roman" w:hAnsi="Times New Roman"/>
            <w:color w:val="222222"/>
            <w:shd w:val="clear" w:color="auto" w:fill="FFFFFF"/>
          </w:rPr>
          <w:t>массы тела</w:t>
        </w:r>
      </w:ins>
      <w:r w:rsidRPr="00BA5ED0">
        <w:rPr>
          <w:rFonts w:ascii="Times New Roman" w:hAnsi="Times New Roman"/>
          <w:color w:val="222222"/>
          <w:shd w:val="clear" w:color="auto" w:fill="FFFFFF"/>
        </w:rPr>
        <w:t xml:space="preserve">, рост импеданса предшествовали развитию клинически выраженного отечного синдрома, определяющего необходимость внеочередного визита к врачу или госпитализации. </w:t>
      </w:r>
    </w:p>
    <w:p w:rsidR="006B0DB1" w:rsidRPr="00BA5ED0" w:rsidRDefault="006B0DB1" w:rsidP="000450D6">
      <w:pPr>
        <w:pBdr>
          <w:bottom w:val="single" w:sz="6" w:space="18" w:color="auto"/>
        </w:pBdr>
        <w:spacing w:line="360" w:lineRule="auto"/>
        <w:ind w:firstLine="567"/>
        <w:jc w:val="both"/>
        <w:outlineLvl w:val="0"/>
        <w:rPr>
          <w:rFonts w:ascii="Times New Roman" w:hAnsi="Times New Roman"/>
        </w:rPr>
      </w:pPr>
      <w:r w:rsidRPr="000450D6">
        <w:rPr>
          <w:rFonts w:ascii="Times New Roman" w:eastAsia="Times New Roman" w:hAnsi="Times New Roman"/>
          <w:b/>
          <w:i/>
        </w:rPr>
        <w:t>Кардиогенный отек легких.</w:t>
      </w:r>
      <w:r w:rsidR="000450D6">
        <w:rPr>
          <w:rFonts w:ascii="Times New Roman" w:eastAsia="Times New Roman" w:hAnsi="Times New Roman"/>
          <w:b/>
        </w:rPr>
        <w:t xml:space="preserve"> </w:t>
      </w:r>
      <w:r w:rsidRPr="00BA5ED0">
        <w:rPr>
          <w:rFonts w:ascii="Times New Roman" w:hAnsi="Times New Roman"/>
        </w:rPr>
        <w:t xml:space="preserve">Острый отек легких является второй, после острой декомпенсированной </w:t>
      </w:r>
      <w:ins w:id="52" w:author="IYavelov" w:date="2016-12-05T13:35:00Z">
        <w:r w:rsidR="001E037F">
          <w:rPr>
            <w:rFonts w:ascii="Times New Roman" w:hAnsi="Times New Roman"/>
          </w:rPr>
          <w:t>ХСН</w:t>
        </w:r>
      </w:ins>
      <w:del w:id="53" w:author="IYavelov" w:date="2016-12-05T13:35:00Z">
        <w:r w:rsidRPr="00BA5ED0" w:rsidDel="001E037F">
          <w:rPr>
            <w:rFonts w:ascii="Times New Roman" w:hAnsi="Times New Roman"/>
          </w:rPr>
          <w:delText>хронической сердечной недостаточности</w:delText>
        </w:r>
      </w:del>
      <w:r w:rsidRPr="00BA5ED0">
        <w:rPr>
          <w:rFonts w:ascii="Times New Roman" w:hAnsi="Times New Roman"/>
        </w:rPr>
        <w:t xml:space="preserve">, наиболее распространенной формой ОСН. </w:t>
      </w:r>
    </w:p>
    <w:p w:rsidR="006B0DB1" w:rsidRPr="00BA5ED0" w:rsidRDefault="006B0DB1" w:rsidP="000450D6">
      <w:pPr>
        <w:pBdr>
          <w:bottom w:val="single" w:sz="6" w:space="18" w:color="auto"/>
        </w:pBdr>
        <w:spacing w:line="360" w:lineRule="auto"/>
        <w:ind w:firstLine="567"/>
        <w:jc w:val="both"/>
        <w:outlineLvl w:val="0"/>
        <w:rPr>
          <w:rFonts w:ascii="Times New Roman" w:hAnsi="Times New Roman"/>
        </w:rPr>
      </w:pPr>
      <w:r w:rsidRPr="00BA5ED0">
        <w:rPr>
          <w:rFonts w:ascii="Times New Roman" w:hAnsi="Times New Roman"/>
        </w:rPr>
        <w:t xml:space="preserve">Анализ факторов, ускоряющих эпизод острого отека легких, выявил следующие условия инициации: неадекватная физическая нагрузка на фоне прекращения лечения, диета с высоким содержанием натрия, длительный эпизод ишемии из-за неадекватной физической нагрузки, предсердные нарушения ритма с частым проведением на желудочки (фибрилляция предсердий, трепетание предсердий). </w:t>
      </w:r>
    </w:p>
    <w:p w:rsidR="006B0DB1" w:rsidRPr="00BA5ED0" w:rsidRDefault="006B0DB1" w:rsidP="000450D6">
      <w:pPr>
        <w:pBdr>
          <w:bottom w:val="single" w:sz="6" w:space="18" w:color="auto"/>
        </w:pBdr>
        <w:spacing w:line="360" w:lineRule="auto"/>
        <w:ind w:firstLine="567"/>
        <w:jc w:val="both"/>
        <w:outlineLvl w:val="0"/>
        <w:rPr>
          <w:rFonts w:ascii="Times New Roman" w:hAnsi="Times New Roman"/>
          <w:color w:val="222222"/>
          <w:shd w:val="clear" w:color="auto" w:fill="FFFFFF"/>
        </w:rPr>
      </w:pPr>
      <w:r w:rsidRPr="00BA5ED0">
        <w:rPr>
          <w:rFonts w:ascii="Times New Roman" w:hAnsi="Times New Roman"/>
        </w:rPr>
        <w:t xml:space="preserve">Кардиогенный отек легких возникает, в результате не соответствия эффективности работы левого желудочка потребностям организма. Посредством механизма Франка-Старлинга происходит увеличение ударного объема, однако, левый желудочек при этом остается перегруженным. При дальнейшем увеличении преднагрузки, происходит ослабление насосной функции ЛЖ, что является причиной вторичной перегрузки объемом </w:t>
      </w:r>
      <w:r w:rsidR="001C322A" w:rsidRPr="00BA5ED0">
        <w:rPr>
          <w:rFonts w:ascii="Times New Roman" w:hAnsi="Times New Roman"/>
        </w:rPr>
        <w:t>и ретроградного</w:t>
      </w:r>
      <w:r w:rsidRPr="00BA5ED0">
        <w:rPr>
          <w:rFonts w:ascii="Times New Roman" w:hAnsi="Times New Roman"/>
        </w:rPr>
        <w:t xml:space="preserve"> увеличения давления в малом круге кровообращения, приводящего </w:t>
      </w:r>
      <w:r w:rsidR="001C322A" w:rsidRPr="00BA5ED0">
        <w:rPr>
          <w:rFonts w:ascii="Times New Roman" w:hAnsi="Times New Roman"/>
        </w:rPr>
        <w:t>к транссудации</w:t>
      </w:r>
      <w:r w:rsidRPr="00BA5ED0">
        <w:rPr>
          <w:rFonts w:ascii="Times New Roman" w:hAnsi="Times New Roman"/>
        </w:rPr>
        <w:t xml:space="preserve"> жидкости в легочный интерстиций и альвеолярное пространство, что вызывает увеличение внутрилегочного гидростатического давления жидкости, тем самым генерируя отек</w:t>
      </w:r>
      <w:r w:rsidRPr="00BA5ED0">
        <w:rPr>
          <w:rFonts w:ascii="Times New Roman" w:hAnsi="Times New Roman"/>
          <w:color w:val="365F91"/>
        </w:rPr>
        <w:t xml:space="preserve">. </w:t>
      </w:r>
      <w:r w:rsidRPr="00BA5ED0">
        <w:rPr>
          <w:rFonts w:ascii="Times New Roman" w:hAnsi="Times New Roman"/>
        </w:rPr>
        <w:t>Кардиогенный отек легких является результатом дисбаланса фильтрации и накопления жидкости в легочном интерстиций и альвеолярном пространстве. Выделяется 3 этапа: венозный застой в легких - интерстициалъный отек легких - альвеолярный отек легких</w:t>
      </w:r>
      <w:r w:rsidRPr="00BA5ED0">
        <w:rPr>
          <w:rFonts w:ascii="Times New Roman" w:hAnsi="Times New Roman"/>
          <w:color w:val="365F91"/>
        </w:rPr>
        <w:t xml:space="preserve">. </w:t>
      </w:r>
      <w:r w:rsidRPr="00BA5ED0">
        <w:rPr>
          <w:rFonts w:ascii="Times New Roman" w:hAnsi="Times New Roman"/>
        </w:rPr>
        <w:t xml:space="preserve">При интерстициальном отеке жидкость не распространяется за пределы перибронхиального пространства, при альвеолярном - жидкость содержит </w:t>
      </w:r>
      <w:r w:rsidRPr="00BA5ED0">
        <w:rPr>
          <w:rFonts w:ascii="Times New Roman" w:hAnsi="Times New Roman"/>
        </w:rPr>
        <w:lastRenderedPageBreak/>
        <w:t>большое количество белка, и проникая в альвеолы, перемешивается с выдыхаемым воздухом, образуя пену, заполняющую дыхательные пути.</w:t>
      </w:r>
      <w:r w:rsidRPr="00BA5ED0">
        <w:rPr>
          <w:rFonts w:ascii="Times New Roman" w:hAnsi="Times New Roman"/>
          <w:color w:val="222222"/>
          <w:shd w:val="clear" w:color="auto" w:fill="FFFFFF"/>
        </w:rPr>
        <w:t xml:space="preserve"> </w:t>
      </w:r>
      <w:r w:rsidRPr="00BA5ED0">
        <w:rPr>
          <w:rFonts w:ascii="Times New Roman" w:hAnsi="Times New Roman"/>
        </w:rPr>
        <w:t>Прогрессирующая перегрузка объемом, артериальная гипертензия, острая вазоконстрикция — наиболее распространенные причины отека легких при ОСН. Острая вазокон</w:t>
      </w:r>
      <w:r w:rsidR="0083054D">
        <w:rPr>
          <w:rFonts w:ascii="Times New Roman" w:hAnsi="Times New Roman"/>
        </w:rPr>
        <w:t xml:space="preserve">стрикция </w:t>
      </w:r>
      <w:r w:rsidRPr="00BA5ED0">
        <w:rPr>
          <w:rFonts w:ascii="Times New Roman" w:hAnsi="Times New Roman"/>
        </w:rPr>
        <w:t>приводит к централизации и перераспределению объема венозного кровотока в легких с дополнительным повышением объема ЛЖ, приводящим к стремительному увеличению давления наполнения ЛЖ, выраженной венозной легочной гипертензии и в итоге к быстрому отеку легких</w:t>
      </w:r>
      <w:r w:rsidRPr="00BA5ED0">
        <w:rPr>
          <w:rFonts w:ascii="Times New Roman" w:hAnsi="Times New Roman"/>
          <w:color w:val="365F91"/>
        </w:rPr>
        <w:t xml:space="preserve">. </w:t>
      </w:r>
      <w:r w:rsidRPr="00BA5ED0">
        <w:rPr>
          <w:rFonts w:ascii="Times New Roman" w:hAnsi="Times New Roman"/>
        </w:rPr>
        <w:t>Ишемия миокарда потенцирует процесс путем дальнейшего увеличения диастолической дисфункции и приводит к снижению систолической функции</w:t>
      </w:r>
      <w:r w:rsidRPr="00BA5ED0">
        <w:rPr>
          <w:rFonts w:ascii="Times New Roman" w:hAnsi="Times New Roman"/>
          <w:color w:val="365F91"/>
        </w:rPr>
        <w:t xml:space="preserve">. </w:t>
      </w:r>
      <w:r w:rsidRPr="00BA5ED0">
        <w:rPr>
          <w:rFonts w:ascii="Times New Roman" w:hAnsi="Times New Roman"/>
        </w:rPr>
        <w:t>Низк</w:t>
      </w:r>
      <w:r w:rsidR="00E00AFC" w:rsidRPr="00BA5ED0">
        <w:rPr>
          <w:rFonts w:ascii="Times New Roman" w:hAnsi="Times New Roman"/>
        </w:rPr>
        <w:t>ая концентрация</w:t>
      </w:r>
      <w:r w:rsidRPr="00BA5ED0">
        <w:rPr>
          <w:rFonts w:ascii="Times New Roman" w:hAnsi="Times New Roman"/>
        </w:rPr>
        <w:t xml:space="preserve"> альбумина</w:t>
      </w:r>
      <w:r w:rsidR="00E00AFC" w:rsidRPr="00BA5ED0">
        <w:rPr>
          <w:rFonts w:ascii="Times New Roman" w:hAnsi="Times New Roman"/>
        </w:rPr>
        <w:t xml:space="preserve"> в крови со</w:t>
      </w:r>
      <w:r w:rsidRPr="00BA5ED0">
        <w:rPr>
          <w:rFonts w:ascii="Times New Roman" w:hAnsi="Times New Roman"/>
        </w:rPr>
        <w:t xml:space="preserve"> снижение</w:t>
      </w:r>
      <w:r w:rsidR="00E00AFC" w:rsidRPr="00BA5ED0">
        <w:rPr>
          <w:rFonts w:ascii="Times New Roman" w:hAnsi="Times New Roman"/>
        </w:rPr>
        <w:t>м</w:t>
      </w:r>
      <w:r w:rsidRPr="00BA5ED0">
        <w:rPr>
          <w:rFonts w:ascii="Times New Roman" w:hAnsi="Times New Roman"/>
        </w:rPr>
        <w:t xml:space="preserve"> осмотического давления, также может способствовать развитию отека легких.  </w:t>
      </w:r>
    </w:p>
    <w:p w:rsidR="006B0DB1" w:rsidRPr="00BA5ED0" w:rsidRDefault="006B0DB1" w:rsidP="000450D6">
      <w:pPr>
        <w:pBdr>
          <w:bottom w:val="single" w:sz="6" w:space="18" w:color="auto"/>
        </w:pBdr>
        <w:spacing w:line="360" w:lineRule="auto"/>
        <w:ind w:firstLine="567"/>
        <w:jc w:val="both"/>
        <w:outlineLvl w:val="0"/>
        <w:rPr>
          <w:rFonts w:ascii="Times New Roman" w:hAnsi="Times New Roman"/>
        </w:rPr>
      </w:pPr>
      <w:r w:rsidRPr="000450D6">
        <w:rPr>
          <w:rFonts w:ascii="Times New Roman" w:eastAsia="Times New Roman" w:hAnsi="Times New Roman"/>
          <w:b/>
          <w:i/>
        </w:rPr>
        <w:t>Гипертензивная ОСН.</w:t>
      </w:r>
      <w:r w:rsidR="000450D6">
        <w:rPr>
          <w:rFonts w:ascii="Times New Roman" w:eastAsia="Times New Roman" w:hAnsi="Times New Roman"/>
          <w:b/>
        </w:rPr>
        <w:t xml:space="preserve"> </w:t>
      </w:r>
      <w:r w:rsidRPr="00BA5ED0">
        <w:rPr>
          <w:rFonts w:ascii="Times New Roman" w:hAnsi="Times New Roman"/>
        </w:rPr>
        <w:t>При гипертензивной ОСН происходит резкое перераспределение жидкости, вызывая нарушение сердечно-сосудистог</w:t>
      </w:r>
      <w:r w:rsidR="0083054D">
        <w:rPr>
          <w:rFonts w:ascii="Times New Roman" w:hAnsi="Times New Roman"/>
        </w:rPr>
        <w:t xml:space="preserve">о сопряжения. Острые изменения </w:t>
      </w:r>
      <w:r w:rsidRPr="00BA5ED0">
        <w:rPr>
          <w:rFonts w:ascii="Times New Roman" w:hAnsi="Times New Roman"/>
        </w:rPr>
        <w:t>эластичности сосудов, вазоконстрикция и изменение скорости пульсовой волны приводят к увеличению работы сердца и способствуют декомпенсации функции ЛЖ с сопутствующей субэндокардиальной  ишемией и поражением органов-мишеней. Выделяют предрасполагающие факторы: нейрогормональная активность, невосприимчивость оксида азота, артериальная жесткость и физиологические стрессорные факторы:</w:t>
      </w:r>
      <w:r w:rsidR="004B4C09" w:rsidRPr="00BA5ED0">
        <w:rPr>
          <w:rFonts w:ascii="Times New Roman" w:hAnsi="Times New Roman"/>
        </w:rPr>
        <w:t xml:space="preserve"> </w:t>
      </w:r>
      <w:r w:rsidRPr="00BA5ED0">
        <w:rPr>
          <w:rFonts w:ascii="Times New Roman" w:hAnsi="Times New Roman"/>
        </w:rPr>
        <w:t>симпатический «всплеск»</w:t>
      </w:r>
      <w:r w:rsidR="00FE3C12" w:rsidRPr="00BA5ED0">
        <w:rPr>
          <w:rFonts w:ascii="Times New Roman" w:hAnsi="Times New Roman"/>
        </w:rPr>
        <w:t xml:space="preserve"> </w:t>
      </w:r>
      <w:r w:rsidRPr="00BA5ED0">
        <w:rPr>
          <w:rFonts w:ascii="Times New Roman" w:hAnsi="Times New Roman"/>
        </w:rPr>
        <w:t xml:space="preserve">(гиперактивация симпатической </w:t>
      </w:r>
      <w:r w:rsidR="0083054D">
        <w:rPr>
          <w:rFonts w:ascii="Times New Roman" w:hAnsi="Times New Roman"/>
        </w:rPr>
        <w:t xml:space="preserve">нервной </w:t>
      </w:r>
      <w:r w:rsidRPr="00BA5ED0">
        <w:rPr>
          <w:rFonts w:ascii="Times New Roman" w:hAnsi="Times New Roman"/>
        </w:rPr>
        <w:t>системы), перегрузка объемом, физическая нагрузка.  Все эпизоды гипертензивной ОСН сопровождаются увеличением конечного диастолического давления левого желудочка. Гипертензивная ОСН является отдельной подгруппой, чьей основной патофизиологической точкой приложения является увеличение постнагрузки.</w:t>
      </w:r>
      <w:r w:rsidRPr="00BA5ED0">
        <w:rPr>
          <w:rFonts w:ascii="Times New Roman" w:hAnsi="Times New Roman"/>
          <w:color w:val="365F91"/>
        </w:rPr>
        <w:t xml:space="preserve"> </w:t>
      </w:r>
      <w:r w:rsidRPr="00BA5ED0">
        <w:rPr>
          <w:rFonts w:ascii="Times New Roman" w:hAnsi="Times New Roman"/>
        </w:rPr>
        <w:t xml:space="preserve">В совокупности эти эффекты приводят к перераспределению объема со сдвигом жидкости из висцеральных и периферических сосудов в систему малого круга кровообращения. Гипертензивная ОСН характеризуется быстрым началом проявления симптомов (появление одышки) у пациентов с систолическим </w:t>
      </w:r>
      <w:r w:rsidR="000450D6">
        <w:rPr>
          <w:rFonts w:ascii="Times New Roman" w:hAnsi="Times New Roman"/>
        </w:rPr>
        <w:t>АД</w:t>
      </w:r>
      <w:r w:rsidRPr="00BA5ED0">
        <w:rPr>
          <w:rFonts w:ascii="Times New Roman" w:hAnsi="Times New Roman"/>
        </w:rPr>
        <w:t xml:space="preserve"> 140-160 мм рт. ст., большая часть которых имеет в анамнезе плохо контролир</w:t>
      </w:r>
      <w:r w:rsidR="000450D6">
        <w:rPr>
          <w:rFonts w:ascii="Times New Roman" w:hAnsi="Times New Roman"/>
        </w:rPr>
        <w:t xml:space="preserve">уемую хроническую артериальную </w:t>
      </w:r>
      <w:r w:rsidRPr="00BA5ED0">
        <w:rPr>
          <w:rFonts w:ascii="Times New Roman" w:hAnsi="Times New Roman"/>
        </w:rPr>
        <w:t xml:space="preserve">гипертензию. </w:t>
      </w:r>
    </w:p>
    <w:p w:rsidR="006B0DB1" w:rsidRPr="00BA5ED0" w:rsidRDefault="006B0DB1" w:rsidP="000450D6">
      <w:pPr>
        <w:pBdr>
          <w:bottom w:val="single" w:sz="6" w:space="18" w:color="auto"/>
        </w:pBdr>
        <w:spacing w:line="360" w:lineRule="auto"/>
        <w:ind w:firstLine="567"/>
        <w:jc w:val="both"/>
        <w:rPr>
          <w:rFonts w:ascii="Times New Roman" w:hAnsi="Times New Roman"/>
          <w:color w:val="000000"/>
          <w:kern w:val="24"/>
        </w:rPr>
      </w:pPr>
      <w:r w:rsidRPr="000450D6">
        <w:rPr>
          <w:rFonts w:ascii="Times New Roman" w:eastAsia="Times New Roman" w:hAnsi="Times New Roman"/>
          <w:b/>
          <w:i/>
        </w:rPr>
        <w:t>Кардиогенный шок.</w:t>
      </w:r>
      <w:r w:rsidRPr="00BA5ED0">
        <w:rPr>
          <w:rFonts w:ascii="Times New Roman" w:hAnsi="Times New Roman"/>
          <w:color w:val="000000"/>
          <w:kern w:val="24"/>
        </w:rPr>
        <w:t xml:space="preserve"> Определяется как </w:t>
      </w:r>
      <w:r w:rsidRPr="00BA5ED0">
        <w:rPr>
          <w:rFonts w:ascii="Times New Roman" w:eastAsia="Times New Roman" w:hAnsi="Times New Roman"/>
        </w:rPr>
        <w:t xml:space="preserve">состояние системной гипоперфузии тканей в ответ на острую неспособность сердечной мышцы обеспечивать выброс, адекватный потребностям организма. </w:t>
      </w:r>
      <w:r w:rsidRPr="00BA5ED0">
        <w:rPr>
          <w:rFonts w:ascii="Times New Roman" w:eastAsia="Times New Roman" w:hAnsi="Times New Roman"/>
          <w:bCs/>
        </w:rPr>
        <w:t xml:space="preserve">Наиболее частой причиной шока является поражение сердечной мышцы при остром инфаркте миокарда, чуть реже </w:t>
      </w:r>
      <w:r w:rsidR="004B4C09" w:rsidRPr="00BA5ED0">
        <w:rPr>
          <w:rFonts w:ascii="Times New Roman" w:eastAsia="Times New Roman" w:hAnsi="Times New Roman"/>
          <w:bCs/>
        </w:rPr>
        <w:t>встречаются</w:t>
      </w:r>
      <w:r w:rsidRPr="00BA5ED0">
        <w:rPr>
          <w:rFonts w:ascii="Times New Roman" w:eastAsia="Times New Roman" w:hAnsi="Times New Roman"/>
          <w:bCs/>
        </w:rPr>
        <w:t xml:space="preserve"> желудочковые или суправентрикулярные аритмии, вызывающие снижение сердечного выброса, миокардиальная недостаточность при сепсисе, разрыв сухожильных хорд или клапана при </w:t>
      </w:r>
      <w:r w:rsidRPr="00BA5ED0">
        <w:rPr>
          <w:rFonts w:ascii="Times New Roman" w:eastAsia="Times New Roman" w:hAnsi="Times New Roman"/>
          <w:bCs/>
        </w:rPr>
        <w:lastRenderedPageBreak/>
        <w:t>эндокардите, острый миокардит, разрыв или тромбоз протеза клапана, выраженный, остро возникший аортальный или митральный стеноз, выраженная, остро возникшая аортальная или митральная недостаточность, разрыв межжелудочковой перегородки. В зависимости от причины возможны разные патогенетические варианты кардиогенного шока:</w:t>
      </w:r>
      <w:r w:rsidRPr="00BA5ED0">
        <w:rPr>
          <w:rFonts w:ascii="Times New Roman" w:hAnsi="Times New Roman"/>
          <w:color w:val="000000"/>
          <w:kern w:val="24"/>
        </w:rPr>
        <w:t xml:space="preserve"> рефлекторный шок (нарушения сосудистого тонуса, вызванные рефлекторными реакциями), аритмогенный шок (связан с возникновением нарушений ритма сердца), истинный кардиогенный шок (нарушение сократительной функции миокарда), ареактивный шок (кардиогенный шок, не поддающийся лекарственной терапии). </w:t>
      </w:r>
    </w:p>
    <w:p w:rsidR="006A5C0F" w:rsidRDefault="000450D6" w:rsidP="006A5C0F">
      <w:pPr>
        <w:pBdr>
          <w:bottom w:val="single" w:sz="6" w:space="18" w:color="auto"/>
        </w:pBdr>
        <w:spacing w:line="360" w:lineRule="auto"/>
        <w:ind w:firstLine="567"/>
        <w:jc w:val="both"/>
        <w:outlineLvl w:val="0"/>
        <w:rPr>
          <w:rStyle w:val="translation-chunk"/>
          <w:rFonts w:ascii="Times New Roman" w:hAnsi="Times New Roman"/>
          <w:color w:val="222222"/>
          <w:shd w:val="clear" w:color="auto" w:fill="FFFFFF"/>
        </w:rPr>
      </w:pPr>
      <w:r>
        <w:rPr>
          <w:rFonts w:ascii="Times New Roman" w:eastAsia="Times New Roman" w:hAnsi="Times New Roman"/>
          <w:b/>
          <w:i/>
        </w:rPr>
        <w:t>П</w:t>
      </w:r>
      <w:r w:rsidR="006B0DB1" w:rsidRPr="000450D6">
        <w:rPr>
          <w:rFonts w:ascii="Times New Roman" w:eastAsia="Times New Roman" w:hAnsi="Times New Roman"/>
          <w:b/>
          <w:i/>
        </w:rPr>
        <w:t xml:space="preserve">равожелудочковая </w:t>
      </w:r>
      <w:r>
        <w:rPr>
          <w:rFonts w:ascii="Times New Roman" w:eastAsia="Times New Roman" w:hAnsi="Times New Roman"/>
          <w:b/>
          <w:i/>
        </w:rPr>
        <w:t>О</w:t>
      </w:r>
      <w:r w:rsidR="006B0DB1" w:rsidRPr="000450D6">
        <w:rPr>
          <w:rFonts w:ascii="Times New Roman" w:eastAsia="Times New Roman" w:hAnsi="Times New Roman"/>
          <w:b/>
          <w:i/>
        </w:rPr>
        <w:t>СН</w:t>
      </w:r>
      <w:r w:rsidR="006B0DB1" w:rsidRPr="000450D6">
        <w:rPr>
          <w:rFonts w:ascii="Times New Roman" w:hAnsi="Times New Roman"/>
          <w:i/>
          <w:color w:val="222222"/>
          <w:shd w:val="clear" w:color="auto" w:fill="FFFFFF"/>
        </w:rPr>
        <w:t>.</w:t>
      </w:r>
      <w:r w:rsidR="006B0DB1" w:rsidRPr="00BA5ED0">
        <w:rPr>
          <w:rFonts w:ascii="Times New Roman" w:hAnsi="Times New Roman"/>
          <w:color w:val="222222"/>
          <w:shd w:val="clear" w:color="auto" w:fill="FFFFFF"/>
        </w:rPr>
        <w:t xml:space="preserve"> </w:t>
      </w:r>
      <w:r w:rsidR="006B0DB1" w:rsidRPr="00BA5ED0">
        <w:rPr>
          <w:rFonts w:ascii="Times New Roman" w:eastAsia="Times New Roman" w:hAnsi="Times New Roman"/>
          <w:color w:val="000000"/>
        </w:rPr>
        <w:t>Патофизиология правожелудочковой недостаточности обусловлена особенностями анатомии и геометрии (ПЖ) — тонкой стенной, серповидной формы, на которую легко влияют колебания внутригрудного давления. ПЖ чуствителен к на</w:t>
      </w:r>
      <w:r w:rsidR="006B0DB1" w:rsidRPr="00BA5ED0">
        <w:rPr>
          <w:rFonts w:ascii="Times New Roman" w:eastAsia="Times New Roman" w:hAnsi="Times New Roman"/>
          <w:color w:val="000000"/>
        </w:rPr>
        <w:softHyphen/>
        <w:t>рушениям при относительно небольшом увеличении постнагрузки, недостаточность ПЖ может возникнуть и при нормальном давлении наполнения. В условиях повышения нагрузок тонкая стенка ПЖ быстро растягивает</w:t>
      </w:r>
      <w:r w:rsidR="006B0DB1" w:rsidRPr="00BA5ED0">
        <w:rPr>
          <w:rFonts w:ascii="Times New Roman" w:eastAsia="Times New Roman" w:hAnsi="Times New Roman"/>
          <w:color w:val="000000"/>
        </w:rPr>
        <w:softHyphen/>
        <w:t>ся и натяжение ее значительно увеличивается, что при</w:t>
      </w:r>
      <w:r w:rsidR="006B0DB1" w:rsidRPr="00BA5ED0">
        <w:rPr>
          <w:rFonts w:ascii="Times New Roman" w:eastAsia="Times New Roman" w:hAnsi="Times New Roman"/>
          <w:color w:val="000000"/>
        </w:rPr>
        <w:softHyphen/>
        <w:t>водит к повышенному потреблению кислорода и ише</w:t>
      </w:r>
      <w:r w:rsidR="006B0DB1" w:rsidRPr="00BA5ED0">
        <w:rPr>
          <w:rFonts w:ascii="Times New Roman" w:eastAsia="Times New Roman" w:hAnsi="Times New Roman"/>
          <w:color w:val="000000"/>
        </w:rPr>
        <w:softHyphen/>
        <w:t>мии; снижение систолической функции и увеличение конечного диастолического объема приводят к еще большему напряжению стенки ПЖ. У большинства пациентов перикард способен сдерживать расширение ПЖ (часто за счет ЛЖ), в итоге уменьшая выброс из ЛЖ</w:t>
      </w:r>
      <w:r w:rsidR="006B0DB1" w:rsidRPr="00BA5ED0">
        <w:rPr>
          <w:rFonts w:ascii="Times New Roman" w:hAnsi="Times New Roman"/>
          <w:color w:val="365F91"/>
        </w:rPr>
        <w:t xml:space="preserve">. </w:t>
      </w:r>
      <w:r w:rsidR="006B0DB1" w:rsidRPr="00BA5ED0">
        <w:rPr>
          <w:rStyle w:val="translation-chunk"/>
          <w:rFonts w:ascii="Times New Roman" w:hAnsi="Times New Roman"/>
          <w:color w:val="222222"/>
          <w:shd w:val="clear" w:color="auto" w:fill="FFFFFF"/>
        </w:rPr>
        <w:t>Острая перегрузка правого желудо</w:t>
      </w:r>
      <w:r>
        <w:rPr>
          <w:rStyle w:val="translation-chunk"/>
          <w:rFonts w:ascii="Times New Roman" w:hAnsi="Times New Roman"/>
          <w:color w:val="222222"/>
          <w:shd w:val="clear" w:color="auto" w:fill="FFFFFF"/>
        </w:rPr>
        <w:t>чка (ПЖ) (например</w:t>
      </w:r>
      <w:r w:rsidR="00310DBE">
        <w:rPr>
          <w:rStyle w:val="translation-chunk"/>
          <w:rFonts w:ascii="Times New Roman" w:hAnsi="Times New Roman"/>
          <w:color w:val="222222"/>
          <w:shd w:val="clear" w:color="auto" w:fill="FFFFFF"/>
        </w:rPr>
        <w:t>, вследствие</w:t>
      </w:r>
      <w:r>
        <w:rPr>
          <w:rStyle w:val="translation-chunk"/>
          <w:rFonts w:ascii="Times New Roman" w:hAnsi="Times New Roman"/>
          <w:color w:val="222222"/>
          <w:shd w:val="clear" w:color="auto" w:fill="FFFFFF"/>
        </w:rPr>
        <w:t xml:space="preserve"> </w:t>
      </w:r>
      <w:r w:rsidR="006B0DB1" w:rsidRPr="00BA5ED0">
        <w:rPr>
          <w:rStyle w:val="translation-chunk"/>
          <w:rFonts w:ascii="Times New Roman" w:hAnsi="Times New Roman"/>
          <w:color w:val="222222"/>
          <w:shd w:val="clear" w:color="auto" w:fill="FFFFFF"/>
        </w:rPr>
        <w:t>тампонады, тромбоэмболии легочной артерии,</w:t>
      </w:r>
      <w:r w:rsidR="006B0DB1" w:rsidRPr="00BA5ED0">
        <w:rPr>
          <w:rFonts w:ascii="Times New Roman" w:hAnsi="Times New Roman"/>
          <w:color w:val="222222"/>
        </w:rPr>
        <w:t xml:space="preserve"> </w:t>
      </w:r>
      <w:r w:rsidR="006B0DB1" w:rsidRPr="00BA5ED0">
        <w:rPr>
          <w:rStyle w:val="translation-chunk"/>
          <w:rFonts w:ascii="Times New Roman" w:hAnsi="Times New Roman"/>
          <w:color w:val="222222"/>
          <w:shd w:val="clear" w:color="auto" w:fill="FFFFFF"/>
        </w:rPr>
        <w:t>острых клапанных патологий) препятствует надлежащему</w:t>
      </w:r>
      <w:r w:rsidR="006B0DB1" w:rsidRPr="00BA5ED0">
        <w:rPr>
          <w:rFonts w:ascii="Times New Roman" w:hAnsi="Times New Roman"/>
          <w:color w:val="222222"/>
        </w:rPr>
        <w:t xml:space="preserve"> </w:t>
      </w:r>
      <w:r w:rsidR="006B0DB1" w:rsidRPr="00BA5ED0">
        <w:rPr>
          <w:rStyle w:val="translation-chunk"/>
          <w:rFonts w:ascii="Times New Roman" w:hAnsi="Times New Roman"/>
          <w:color w:val="222222"/>
          <w:shd w:val="clear" w:color="auto" w:fill="FFFFFF"/>
        </w:rPr>
        <w:t>наполнению левого желудочка, что приводит к снижению сердечного выброса.</w:t>
      </w:r>
      <w:r w:rsidR="006B0DB1" w:rsidRPr="00BA5ED0">
        <w:rPr>
          <w:rFonts w:ascii="Times New Roman" w:hAnsi="Times New Roman"/>
          <w:color w:val="222222"/>
        </w:rPr>
        <w:t xml:space="preserve"> </w:t>
      </w:r>
      <w:r w:rsidR="006B0DB1" w:rsidRPr="00BA5ED0">
        <w:rPr>
          <w:rStyle w:val="translation-chunk"/>
          <w:rFonts w:ascii="Times New Roman" w:hAnsi="Times New Roman"/>
          <w:color w:val="222222"/>
          <w:shd w:val="clear" w:color="auto" w:fill="FFFFFF"/>
        </w:rPr>
        <w:t>Это в свою очередь приводит к гипоксемии и снижению перфузии ПЖ,</w:t>
      </w:r>
      <w:r w:rsidR="006B0DB1" w:rsidRPr="00BA5ED0">
        <w:rPr>
          <w:rFonts w:ascii="Times New Roman" w:hAnsi="Times New Roman"/>
          <w:color w:val="222222"/>
        </w:rPr>
        <w:t xml:space="preserve"> </w:t>
      </w:r>
      <w:r w:rsidR="006B0DB1" w:rsidRPr="00BA5ED0">
        <w:rPr>
          <w:rStyle w:val="translation-chunk"/>
          <w:rFonts w:ascii="Times New Roman" w:hAnsi="Times New Roman"/>
          <w:color w:val="222222"/>
          <w:shd w:val="clear" w:color="auto" w:fill="FFFFFF"/>
        </w:rPr>
        <w:t>вследствие чего усугубляется его дисфункция, возникает порочный</w:t>
      </w:r>
      <w:r w:rsidR="006B0DB1" w:rsidRPr="00BA5ED0">
        <w:rPr>
          <w:rFonts w:ascii="Times New Roman" w:hAnsi="Times New Roman"/>
          <w:color w:val="222222"/>
        </w:rPr>
        <w:t xml:space="preserve"> </w:t>
      </w:r>
      <w:r w:rsidR="006B0DB1" w:rsidRPr="00BA5ED0">
        <w:rPr>
          <w:rStyle w:val="translation-chunk"/>
          <w:rFonts w:ascii="Times New Roman" w:hAnsi="Times New Roman"/>
          <w:color w:val="222222"/>
          <w:shd w:val="clear" w:color="auto" w:fill="FFFFFF"/>
        </w:rPr>
        <w:t xml:space="preserve">круг, что </w:t>
      </w:r>
      <w:r w:rsidR="00786BD3" w:rsidRPr="00BA5ED0">
        <w:rPr>
          <w:rStyle w:val="translation-chunk"/>
          <w:rFonts w:ascii="Times New Roman" w:hAnsi="Times New Roman"/>
          <w:color w:val="222222"/>
          <w:shd w:val="clear" w:color="auto" w:fill="FFFFFF"/>
        </w:rPr>
        <w:t xml:space="preserve">ведет к </w:t>
      </w:r>
      <w:r w:rsidR="006A5C0F">
        <w:rPr>
          <w:rStyle w:val="translation-chunk"/>
          <w:rFonts w:ascii="Times New Roman" w:hAnsi="Times New Roman"/>
          <w:color w:val="222222"/>
          <w:shd w:val="clear" w:color="auto" w:fill="FFFFFF"/>
        </w:rPr>
        <w:t>быстрому нарастанию клинической симптоматики.</w:t>
      </w:r>
    </w:p>
    <w:p w:rsidR="006A5C0F" w:rsidRDefault="006A5C0F" w:rsidP="000A496D">
      <w:pPr>
        <w:pBdr>
          <w:bottom w:val="single" w:sz="6" w:space="18" w:color="auto"/>
        </w:pBdr>
        <w:spacing w:line="360" w:lineRule="auto"/>
        <w:ind w:firstLine="567"/>
        <w:jc w:val="both"/>
        <w:outlineLvl w:val="0"/>
        <w:rPr>
          <w:rFonts w:ascii="Times New Roman" w:hAnsi="Times New Roman"/>
          <w:b/>
        </w:rPr>
      </w:pPr>
    </w:p>
    <w:p w:rsidR="006A5C0F" w:rsidRDefault="006A5C0F" w:rsidP="000A496D">
      <w:pPr>
        <w:pBdr>
          <w:bottom w:val="single" w:sz="6" w:space="18" w:color="auto"/>
        </w:pBdr>
        <w:spacing w:line="360" w:lineRule="auto"/>
        <w:ind w:firstLine="567"/>
        <w:jc w:val="both"/>
        <w:outlineLvl w:val="0"/>
        <w:rPr>
          <w:rFonts w:ascii="Times New Roman" w:hAnsi="Times New Roman"/>
          <w:b/>
        </w:rPr>
      </w:pPr>
    </w:p>
    <w:p w:rsidR="006A5C0F" w:rsidRDefault="006A5C0F" w:rsidP="000A496D">
      <w:pPr>
        <w:pBdr>
          <w:bottom w:val="single" w:sz="6" w:space="18" w:color="auto"/>
        </w:pBdr>
        <w:spacing w:line="360" w:lineRule="auto"/>
        <w:ind w:firstLine="567"/>
        <w:jc w:val="both"/>
        <w:outlineLvl w:val="0"/>
        <w:rPr>
          <w:rFonts w:ascii="Times New Roman" w:hAnsi="Times New Roman"/>
          <w:b/>
        </w:rPr>
      </w:pPr>
    </w:p>
    <w:p w:rsidR="006A5C0F" w:rsidRDefault="006A5C0F" w:rsidP="000A496D">
      <w:pPr>
        <w:pBdr>
          <w:bottom w:val="single" w:sz="6" w:space="18" w:color="auto"/>
        </w:pBdr>
        <w:spacing w:line="360" w:lineRule="auto"/>
        <w:ind w:firstLine="567"/>
        <w:jc w:val="both"/>
        <w:outlineLvl w:val="0"/>
        <w:rPr>
          <w:rFonts w:ascii="Times New Roman" w:hAnsi="Times New Roman"/>
          <w:b/>
        </w:rPr>
      </w:pPr>
    </w:p>
    <w:p w:rsidR="006A5C0F" w:rsidRDefault="006A5C0F" w:rsidP="000A496D">
      <w:pPr>
        <w:pBdr>
          <w:bottom w:val="single" w:sz="6" w:space="18" w:color="auto"/>
        </w:pBdr>
        <w:spacing w:line="360" w:lineRule="auto"/>
        <w:ind w:firstLine="567"/>
        <w:jc w:val="both"/>
        <w:outlineLvl w:val="0"/>
        <w:rPr>
          <w:rFonts w:ascii="Times New Roman" w:hAnsi="Times New Roman"/>
          <w:b/>
        </w:rPr>
      </w:pPr>
    </w:p>
    <w:p w:rsidR="006A5C0F" w:rsidRDefault="006A5C0F" w:rsidP="000A496D">
      <w:pPr>
        <w:pBdr>
          <w:bottom w:val="single" w:sz="6" w:space="18" w:color="auto"/>
        </w:pBdr>
        <w:spacing w:line="360" w:lineRule="auto"/>
        <w:ind w:firstLine="567"/>
        <w:jc w:val="both"/>
        <w:outlineLvl w:val="0"/>
        <w:rPr>
          <w:rFonts w:ascii="Times New Roman" w:hAnsi="Times New Roman"/>
          <w:b/>
        </w:rPr>
      </w:pPr>
    </w:p>
    <w:p w:rsidR="006A5C0F" w:rsidRDefault="006A5C0F" w:rsidP="000A496D">
      <w:pPr>
        <w:pBdr>
          <w:bottom w:val="single" w:sz="6" w:space="18" w:color="auto"/>
        </w:pBdr>
        <w:spacing w:line="360" w:lineRule="auto"/>
        <w:ind w:firstLine="567"/>
        <w:jc w:val="both"/>
        <w:outlineLvl w:val="0"/>
        <w:rPr>
          <w:rFonts w:ascii="Times New Roman" w:hAnsi="Times New Roman"/>
          <w:b/>
        </w:rPr>
      </w:pPr>
    </w:p>
    <w:p w:rsidR="00A07889" w:rsidRPr="00BA5ED0" w:rsidRDefault="00BE5C28" w:rsidP="000A496D">
      <w:pPr>
        <w:pBdr>
          <w:bottom w:val="single" w:sz="6" w:space="18" w:color="auto"/>
        </w:pBdr>
        <w:spacing w:line="360" w:lineRule="auto"/>
        <w:ind w:firstLine="567"/>
        <w:jc w:val="both"/>
        <w:outlineLvl w:val="0"/>
        <w:rPr>
          <w:rFonts w:ascii="Times New Roman" w:hAnsi="Times New Roman"/>
          <w:b/>
        </w:rPr>
      </w:pPr>
      <w:r w:rsidRPr="00BA5ED0">
        <w:rPr>
          <w:rFonts w:ascii="Times New Roman" w:hAnsi="Times New Roman"/>
          <w:b/>
        </w:rPr>
        <w:t>Диагностика </w:t>
      </w:r>
      <w:r w:rsidR="00310DBE">
        <w:rPr>
          <w:rFonts w:ascii="Times New Roman" w:hAnsi="Times New Roman"/>
          <w:b/>
        </w:rPr>
        <w:t>острой сердечной недостаточности</w:t>
      </w:r>
      <w:r w:rsidR="000A496D">
        <w:rPr>
          <w:rFonts w:ascii="Times New Roman" w:hAnsi="Times New Roman"/>
          <w:b/>
        </w:rPr>
        <w:t>.</w:t>
      </w:r>
      <w:r w:rsidR="004B4C09" w:rsidRPr="00BA5ED0">
        <w:rPr>
          <w:rFonts w:ascii="Times New Roman" w:hAnsi="Times New Roman"/>
          <w:b/>
        </w:rPr>
        <w:t xml:space="preserve"> </w:t>
      </w:r>
    </w:p>
    <w:p w:rsidR="00567082" w:rsidRPr="00BA5ED0" w:rsidRDefault="000D4177" w:rsidP="00D11226">
      <w:pPr>
        <w:spacing w:line="360" w:lineRule="auto"/>
        <w:ind w:firstLine="567"/>
        <w:jc w:val="both"/>
        <w:rPr>
          <w:rFonts w:ascii="Times New Roman" w:hAnsi="Times New Roman"/>
        </w:rPr>
      </w:pPr>
      <w:r w:rsidRPr="00BA5ED0">
        <w:rPr>
          <w:rFonts w:ascii="Times New Roman" w:hAnsi="Times New Roman"/>
        </w:rPr>
        <w:t xml:space="preserve">При обследовании больного с подозрением на ОСН </w:t>
      </w:r>
      <w:r w:rsidR="003C764B" w:rsidRPr="00BA5ED0">
        <w:rPr>
          <w:rFonts w:ascii="Times New Roman" w:hAnsi="Times New Roman"/>
        </w:rPr>
        <w:t>необходимо</w:t>
      </w:r>
      <w:r w:rsidRPr="00BA5ED0">
        <w:rPr>
          <w:rFonts w:ascii="Times New Roman" w:hAnsi="Times New Roman"/>
        </w:rPr>
        <w:t xml:space="preserve"> как можно быстрее подтвердить диагноз</w:t>
      </w:r>
      <w:r w:rsidR="003C764B" w:rsidRPr="00BA5ED0">
        <w:rPr>
          <w:rFonts w:ascii="Times New Roman" w:hAnsi="Times New Roman"/>
        </w:rPr>
        <w:t xml:space="preserve">, </w:t>
      </w:r>
      <w:r w:rsidRPr="00BA5ED0">
        <w:rPr>
          <w:rFonts w:ascii="Times New Roman" w:hAnsi="Times New Roman"/>
        </w:rPr>
        <w:t xml:space="preserve">провести дифференциальную диагностику и выявить </w:t>
      </w:r>
      <w:r w:rsidRPr="00BA5ED0">
        <w:rPr>
          <w:rFonts w:ascii="Times New Roman" w:hAnsi="Times New Roman"/>
        </w:rPr>
        <w:lastRenderedPageBreak/>
        <w:t xml:space="preserve">патологические процессы и/или </w:t>
      </w:r>
      <w:r w:rsidR="00386991" w:rsidRPr="00BA5ED0">
        <w:rPr>
          <w:rFonts w:ascii="Times New Roman" w:hAnsi="Times New Roman"/>
        </w:rPr>
        <w:t xml:space="preserve">сердечные и несердечные </w:t>
      </w:r>
      <w:r w:rsidRPr="00BA5ED0">
        <w:rPr>
          <w:rFonts w:ascii="Times New Roman" w:hAnsi="Times New Roman"/>
        </w:rPr>
        <w:t xml:space="preserve">провоцирующие факторы, </w:t>
      </w:r>
      <w:r w:rsidR="003C764B" w:rsidRPr="00BA5ED0">
        <w:rPr>
          <w:rFonts w:ascii="Times New Roman" w:hAnsi="Times New Roman"/>
        </w:rPr>
        <w:t>связанные с возникновением декомпенсации и н</w:t>
      </w:r>
      <w:r w:rsidRPr="00BA5ED0">
        <w:rPr>
          <w:rFonts w:ascii="Times New Roman" w:hAnsi="Times New Roman"/>
        </w:rPr>
        <w:t>уждающиеся в немедленно</w:t>
      </w:r>
      <w:r w:rsidR="003C764B" w:rsidRPr="00BA5ED0">
        <w:rPr>
          <w:rFonts w:ascii="Times New Roman" w:hAnsi="Times New Roman"/>
        </w:rPr>
        <w:t>й коррекции</w:t>
      </w:r>
      <w:r w:rsidRPr="00BA5ED0">
        <w:rPr>
          <w:rFonts w:ascii="Times New Roman" w:hAnsi="Times New Roman"/>
        </w:rPr>
        <w:t>.</w:t>
      </w:r>
      <w:r w:rsidR="009C3581" w:rsidRPr="00BA5ED0">
        <w:rPr>
          <w:rFonts w:ascii="Times New Roman" w:hAnsi="Times New Roman"/>
        </w:rPr>
        <w:t xml:space="preserve"> </w:t>
      </w:r>
    </w:p>
    <w:p w:rsidR="00BE5C28" w:rsidRPr="00BA5ED0" w:rsidRDefault="00BE5C28" w:rsidP="00D11226">
      <w:pPr>
        <w:spacing w:line="360" w:lineRule="auto"/>
        <w:ind w:firstLine="567"/>
        <w:jc w:val="both"/>
        <w:rPr>
          <w:rFonts w:ascii="Times New Roman" w:hAnsi="Times New Roman"/>
        </w:rPr>
      </w:pPr>
      <w:r w:rsidRPr="00BA5ED0">
        <w:rPr>
          <w:rFonts w:ascii="Times New Roman" w:hAnsi="Times New Roman"/>
        </w:rPr>
        <w:t>У всех больных с подозрением на ОСН первоначальная оценка должна включать данные анамнеза и физикальное обследование. Необходимо охарактеризовать наличие и выраженность одышки, возможность лежать горизонтально (наличие ортопноэ), участие в акте дыхания вспомогательных мышц, ЧДД, выраженность гипоксемии (цианоза), определить систолическое и диастолическое АД, оценить ЧСС и характер сердечного ритма, температуру тела</w:t>
      </w:r>
      <w:r w:rsidR="0043749E" w:rsidRPr="00BA5ED0">
        <w:rPr>
          <w:rFonts w:ascii="Times New Roman" w:hAnsi="Times New Roman"/>
        </w:rPr>
        <w:t>,</w:t>
      </w:r>
      <w:r w:rsidRPr="00BA5ED0">
        <w:rPr>
          <w:rFonts w:ascii="Times New Roman" w:hAnsi="Times New Roman"/>
        </w:rPr>
        <w:t xml:space="preserve"> наличие </w:t>
      </w:r>
      <w:r w:rsidR="0043749E" w:rsidRPr="00BA5ED0">
        <w:rPr>
          <w:rFonts w:ascii="Times New Roman" w:hAnsi="Times New Roman"/>
        </w:rPr>
        <w:t xml:space="preserve">и выраженность </w:t>
      </w:r>
      <w:r w:rsidRPr="00BA5ED0">
        <w:rPr>
          <w:rFonts w:ascii="Times New Roman" w:hAnsi="Times New Roman"/>
        </w:rPr>
        <w:t>признаков периферической гипоперфузии (холодные кожные покровы, слабое наполнение пульса, заторможенность</w:t>
      </w:r>
      <w:r w:rsidR="007C314D" w:rsidRPr="00BA5ED0">
        <w:rPr>
          <w:rFonts w:ascii="Times New Roman" w:hAnsi="Times New Roman"/>
        </w:rPr>
        <w:t>,</w:t>
      </w:r>
      <w:r w:rsidR="00DC23B1" w:rsidRPr="00BA5ED0">
        <w:rPr>
          <w:rFonts w:ascii="Times New Roman" w:hAnsi="Times New Roman"/>
        </w:rPr>
        <w:t xml:space="preserve"> </w:t>
      </w:r>
      <w:r w:rsidRPr="00BA5ED0">
        <w:rPr>
          <w:rFonts w:ascii="Times New Roman" w:hAnsi="Times New Roman"/>
        </w:rPr>
        <w:t>адинамия)</w:t>
      </w:r>
      <w:r w:rsidR="007C314D" w:rsidRPr="00BA5ED0">
        <w:rPr>
          <w:rFonts w:ascii="Times New Roman" w:hAnsi="Times New Roman"/>
        </w:rPr>
        <w:t xml:space="preserve">, наличие и выраженность </w:t>
      </w:r>
      <w:r w:rsidR="0043749E" w:rsidRPr="00BA5ED0">
        <w:rPr>
          <w:rFonts w:ascii="Times New Roman" w:hAnsi="Times New Roman"/>
        </w:rPr>
        <w:t xml:space="preserve"> </w:t>
      </w:r>
      <w:r w:rsidR="000E5E5A" w:rsidRPr="00BA5ED0">
        <w:rPr>
          <w:rFonts w:ascii="Times New Roman" w:hAnsi="Times New Roman"/>
        </w:rPr>
        <w:t xml:space="preserve">чрезмерного </w:t>
      </w:r>
      <w:r w:rsidR="00DC23B1" w:rsidRPr="00BA5ED0">
        <w:rPr>
          <w:rFonts w:ascii="Times New Roman" w:hAnsi="Times New Roman"/>
        </w:rPr>
        <w:t xml:space="preserve">накопления жидкости и </w:t>
      </w:r>
      <w:r w:rsidRPr="00BA5ED0">
        <w:rPr>
          <w:rFonts w:ascii="Times New Roman" w:hAnsi="Times New Roman"/>
        </w:rPr>
        <w:t xml:space="preserve">застоя (влажные незвонкие хрипы в легких, растяжение шейных вен, </w:t>
      </w:r>
      <w:r w:rsidR="00DC23B1" w:rsidRPr="00BA5ED0">
        <w:rPr>
          <w:rFonts w:ascii="Times New Roman" w:hAnsi="Times New Roman"/>
        </w:rPr>
        <w:t xml:space="preserve">двусторонние периферические </w:t>
      </w:r>
      <w:r w:rsidRPr="00BA5ED0">
        <w:rPr>
          <w:rFonts w:ascii="Times New Roman" w:hAnsi="Times New Roman"/>
        </w:rPr>
        <w:t>отеки, увеличенная печень, асцит, гидроторакс, гидроперикард).</w:t>
      </w:r>
    </w:p>
    <w:p w:rsidR="00BE5C28" w:rsidRPr="00BA5ED0" w:rsidRDefault="002B0860" w:rsidP="00D11226">
      <w:pPr>
        <w:spacing w:line="360" w:lineRule="auto"/>
        <w:ind w:firstLine="567"/>
        <w:jc w:val="both"/>
        <w:rPr>
          <w:rFonts w:ascii="Times New Roman" w:hAnsi="Times New Roman"/>
        </w:rPr>
      </w:pPr>
      <w:r w:rsidRPr="00BA5ED0">
        <w:rPr>
          <w:rFonts w:ascii="Times New Roman" w:hAnsi="Times New Roman"/>
        </w:rPr>
        <w:t xml:space="preserve">У </w:t>
      </w:r>
      <w:del w:id="54" w:author="IYavelov" w:date="2016-12-05T13:38:00Z">
        <w:r w:rsidRPr="00BA5ED0" w:rsidDel="005C0125">
          <w:rPr>
            <w:rFonts w:ascii="Times New Roman" w:hAnsi="Times New Roman"/>
          </w:rPr>
          <w:delText xml:space="preserve">всех </w:delText>
        </w:r>
      </w:del>
      <w:r w:rsidRPr="00BA5ED0">
        <w:rPr>
          <w:rFonts w:ascii="Times New Roman" w:hAnsi="Times New Roman"/>
        </w:rPr>
        <w:t>больных с подозрением на ОСН п</w:t>
      </w:r>
      <w:r w:rsidR="00BE5C28" w:rsidRPr="00BA5ED0">
        <w:rPr>
          <w:rFonts w:ascii="Times New Roman" w:hAnsi="Times New Roman"/>
        </w:rPr>
        <w:t xml:space="preserve">ри обследовании следует использовать </w:t>
      </w:r>
      <w:del w:id="55" w:author="IYavelov" w:date="2016-12-05T13:36:00Z">
        <w:r w:rsidR="00BE5C28" w:rsidRPr="00BA5ED0" w:rsidDel="001D1B9B">
          <w:rPr>
            <w:rFonts w:ascii="Times New Roman" w:hAnsi="Times New Roman"/>
          </w:rPr>
          <w:delText xml:space="preserve">в </w:delText>
        </w:r>
      </w:del>
      <w:r w:rsidR="00BE5C28" w:rsidRPr="00BA5ED0">
        <w:rPr>
          <w:rFonts w:ascii="Times New Roman" w:hAnsi="Times New Roman"/>
        </w:rPr>
        <w:t xml:space="preserve">следующие диагностические методы. </w:t>
      </w:r>
    </w:p>
    <w:p w:rsidR="00BE5C28" w:rsidRPr="00BA5ED0" w:rsidRDefault="00BE5C28" w:rsidP="00606896">
      <w:pPr>
        <w:pStyle w:val="-51"/>
        <w:numPr>
          <w:ilvl w:val="0"/>
          <w:numId w:val="1"/>
        </w:numPr>
        <w:spacing w:line="360" w:lineRule="auto"/>
        <w:ind w:left="0" w:firstLine="567"/>
        <w:jc w:val="both"/>
        <w:rPr>
          <w:rFonts w:ascii="Times New Roman" w:hAnsi="Times New Roman"/>
        </w:rPr>
      </w:pPr>
      <w:r w:rsidRPr="00BA5ED0">
        <w:rPr>
          <w:rFonts w:ascii="Times New Roman" w:hAnsi="Times New Roman"/>
        </w:rPr>
        <w:t xml:space="preserve">Рентгенография грудной клетки для выявления </w:t>
      </w:r>
      <w:r w:rsidR="003E53BA" w:rsidRPr="00BA5ED0">
        <w:rPr>
          <w:rFonts w:ascii="Times New Roman" w:hAnsi="Times New Roman"/>
        </w:rPr>
        <w:t xml:space="preserve">венозного </w:t>
      </w:r>
      <w:r w:rsidRPr="00BA5ED0">
        <w:rPr>
          <w:rFonts w:ascii="Times New Roman" w:hAnsi="Times New Roman"/>
        </w:rPr>
        <w:t>застоя в легких,</w:t>
      </w:r>
      <w:r w:rsidR="003E53BA" w:rsidRPr="00BA5ED0">
        <w:rPr>
          <w:rFonts w:ascii="Times New Roman" w:hAnsi="Times New Roman"/>
        </w:rPr>
        <w:t xml:space="preserve"> плеврального выпота,</w:t>
      </w:r>
      <w:r w:rsidRPr="00BA5ED0">
        <w:rPr>
          <w:rFonts w:ascii="Times New Roman" w:hAnsi="Times New Roman"/>
        </w:rPr>
        <w:t xml:space="preserve"> верификации отека легких и дифференциальной диагностики</w:t>
      </w:r>
      <w:r w:rsidR="002B0860" w:rsidRPr="00BA5ED0">
        <w:rPr>
          <w:rFonts w:ascii="Times New Roman" w:hAnsi="Times New Roman"/>
        </w:rPr>
        <w:t xml:space="preserve"> [класс </w:t>
      </w:r>
      <w:r w:rsidR="002B0860" w:rsidRPr="00BA5ED0">
        <w:rPr>
          <w:rFonts w:ascii="Times New Roman" w:hAnsi="Times New Roman"/>
          <w:lang w:val="en-US"/>
        </w:rPr>
        <w:t>I</w:t>
      </w:r>
      <w:r w:rsidR="002B0860" w:rsidRPr="00BA5ED0">
        <w:rPr>
          <w:rFonts w:ascii="Times New Roman" w:hAnsi="Times New Roman"/>
        </w:rPr>
        <w:t xml:space="preserve">, </w:t>
      </w:r>
      <w:r w:rsidR="00E00AFC" w:rsidRPr="00BA5ED0">
        <w:rPr>
          <w:rFonts w:ascii="Times New Roman" w:hAnsi="Times New Roman"/>
        </w:rPr>
        <w:t xml:space="preserve">степень </w:t>
      </w:r>
      <w:r w:rsidR="002B0860" w:rsidRPr="00BA5ED0">
        <w:rPr>
          <w:rFonts w:ascii="Times New Roman" w:hAnsi="Times New Roman"/>
        </w:rPr>
        <w:t>доказанности С]</w:t>
      </w:r>
      <w:r w:rsidRPr="00BA5ED0">
        <w:rPr>
          <w:rFonts w:ascii="Times New Roman" w:hAnsi="Times New Roman"/>
        </w:rPr>
        <w:t>. Нормальный результат встречается достаточно часто и не исключает ОСН.</w:t>
      </w:r>
      <w:r w:rsidR="003E53BA" w:rsidRPr="00BA5ED0">
        <w:rPr>
          <w:rFonts w:ascii="Times New Roman" w:hAnsi="Times New Roman"/>
        </w:rPr>
        <w:t xml:space="preserve"> Предпочтительно исследование в положении </w:t>
      </w:r>
      <w:r w:rsidR="00747519" w:rsidRPr="00BA5ED0">
        <w:rPr>
          <w:rFonts w:ascii="Times New Roman" w:hAnsi="Times New Roman"/>
        </w:rPr>
        <w:t>сидя</w:t>
      </w:r>
      <w:r w:rsidR="003E53BA" w:rsidRPr="00BA5ED0">
        <w:rPr>
          <w:rFonts w:ascii="Times New Roman" w:hAnsi="Times New Roman"/>
        </w:rPr>
        <w:t xml:space="preserve"> или стоя</w:t>
      </w:r>
      <w:r w:rsidR="00D27D1A" w:rsidRPr="00BA5ED0">
        <w:rPr>
          <w:rFonts w:ascii="Times New Roman" w:hAnsi="Times New Roman"/>
        </w:rPr>
        <w:t>, исследование в положении лежа имеет ограниченную ценность</w:t>
      </w:r>
      <w:r w:rsidR="003E53BA" w:rsidRPr="00BA5ED0">
        <w:rPr>
          <w:rFonts w:ascii="Times New Roman" w:hAnsi="Times New Roman"/>
        </w:rPr>
        <w:t xml:space="preserve">. </w:t>
      </w:r>
    </w:p>
    <w:p w:rsidR="00BE5C28" w:rsidRPr="00BA5ED0" w:rsidRDefault="00BE5C28" w:rsidP="00606896">
      <w:pPr>
        <w:pStyle w:val="-51"/>
        <w:numPr>
          <w:ilvl w:val="0"/>
          <w:numId w:val="1"/>
        </w:numPr>
        <w:spacing w:line="360" w:lineRule="auto"/>
        <w:ind w:left="0" w:firstLine="567"/>
        <w:jc w:val="both"/>
        <w:rPr>
          <w:rFonts w:ascii="Times New Roman" w:hAnsi="Times New Roman"/>
        </w:rPr>
      </w:pPr>
      <w:r w:rsidRPr="00BA5ED0">
        <w:rPr>
          <w:rFonts w:ascii="Times New Roman" w:hAnsi="Times New Roman"/>
        </w:rPr>
        <w:t xml:space="preserve">Трансторакальное ультразвуковое исследование </w:t>
      </w:r>
      <w:r w:rsidR="00A07889" w:rsidRPr="00BA5ED0">
        <w:rPr>
          <w:rFonts w:ascii="Times New Roman" w:hAnsi="Times New Roman"/>
        </w:rPr>
        <w:t>сердца при</w:t>
      </w:r>
      <w:r w:rsidRPr="00BA5ED0">
        <w:rPr>
          <w:rFonts w:ascii="Times New Roman" w:hAnsi="Times New Roman"/>
        </w:rPr>
        <w:t xml:space="preserve"> шоке</w:t>
      </w:r>
      <w:r w:rsidR="00FF4C91" w:rsidRPr="00BA5ED0">
        <w:rPr>
          <w:rFonts w:ascii="Times New Roman" w:hAnsi="Times New Roman"/>
        </w:rPr>
        <w:t>,</w:t>
      </w:r>
      <w:r w:rsidR="00A8430D" w:rsidRPr="00BA5ED0">
        <w:rPr>
          <w:rFonts w:ascii="Times New Roman" w:hAnsi="Times New Roman"/>
        </w:rPr>
        <w:t xml:space="preserve"> подозрении на остро возникшее нарушение внутрисердечной гемодинамики или </w:t>
      </w:r>
      <w:r w:rsidR="00FF4C91" w:rsidRPr="00BA5ED0">
        <w:rPr>
          <w:rFonts w:ascii="Times New Roman" w:hAnsi="Times New Roman"/>
        </w:rPr>
        <w:t xml:space="preserve">расслоение аорты </w:t>
      </w:r>
      <w:r w:rsidR="00A61875" w:rsidRPr="00BA5ED0">
        <w:rPr>
          <w:rFonts w:ascii="Times New Roman" w:hAnsi="Times New Roman"/>
        </w:rPr>
        <w:t>должно быть выполнено немедленно</w:t>
      </w:r>
      <w:r w:rsidR="00D27D1A" w:rsidRPr="00BA5ED0">
        <w:rPr>
          <w:rFonts w:ascii="Times New Roman" w:hAnsi="Times New Roman"/>
        </w:rPr>
        <w:t xml:space="preserve">; </w:t>
      </w:r>
      <w:r w:rsidR="00A61875" w:rsidRPr="00BA5ED0">
        <w:rPr>
          <w:rFonts w:ascii="Times New Roman" w:hAnsi="Times New Roman"/>
        </w:rPr>
        <w:t>у</w:t>
      </w:r>
      <w:r w:rsidR="00FF4C91" w:rsidRPr="00BA5ED0">
        <w:rPr>
          <w:rFonts w:ascii="Times New Roman" w:hAnsi="Times New Roman"/>
        </w:rPr>
        <w:t xml:space="preserve"> больных с впервые возникшей ОСН, </w:t>
      </w:r>
      <w:r w:rsidR="00A61875" w:rsidRPr="00BA5ED0">
        <w:rPr>
          <w:rFonts w:ascii="Times New Roman" w:hAnsi="Times New Roman"/>
        </w:rPr>
        <w:t>при</w:t>
      </w:r>
      <w:r w:rsidR="00FF4C91" w:rsidRPr="00BA5ED0">
        <w:rPr>
          <w:rFonts w:ascii="Times New Roman" w:hAnsi="Times New Roman"/>
        </w:rPr>
        <w:t xml:space="preserve"> неизвестной </w:t>
      </w:r>
      <w:r w:rsidR="00A61875" w:rsidRPr="00BA5ED0">
        <w:rPr>
          <w:rFonts w:ascii="Times New Roman" w:hAnsi="Times New Roman"/>
        </w:rPr>
        <w:t xml:space="preserve">структуре и </w:t>
      </w:r>
      <w:r w:rsidR="00FF4C91" w:rsidRPr="00BA5ED0">
        <w:rPr>
          <w:rFonts w:ascii="Times New Roman" w:hAnsi="Times New Roman"/>
        </w:rPr>
        <w:t>функци</w:t>
      </w:r>
      <w:r w:rsidR="00A61875" w:rsidRPr="00BA5ED0">
        <w:rPr>
          <w:rFonts w:ascii="Times New Roman" w:hAnsi="Times New Roman"/>
        </w:rPr>
        <w:t>и</w:t>
      </w:r>
      <w:r w:rsidR="00FF4C91" w:rsidRPr="00BA5ED0">
        <w:rPr>
          <w:rFonts w:ascii="Times New Roman" w:hAnsi="Times New Roman"/>
        </w:rPr>
        <w:t xml:space="preserve"> сердца</w:t>
      </w:r>
      <w:r w:rsidR="00FF5599" w:rsidRPr="00BA5ED0">
        <w:rPr>
          <w:rFonts w:ascii="Times New Roman" w:hAnsi="Times New Roman"/>
        </w:rPr>
        <w:t xml:space="preserve"> или возможности их изменения после </w:t>
      </w:r>
      <w:r w:rsidR="004B39DD" w:rsidRPr="00BA5ED0">
        <w:rPr>
          <w:rFonts w:ascii="Times New Roman" w:hAnsi="Times New Roman"/>
        </w:rPr>
        <w:t>предшествующих</w:t>
      </w:r>
      <w:r w:rsidR="00FF5599" w:rsidRPr="00BA5ED0">
        <w:rPr>
          <w:rFonts w:ascii="Times New Roman" w:hAnsi="Times New Roman"/>
        </w:rPr>
        <w:t xml:space="preserve"> исследований – </w:t>
      </w:r>
      <w:r w:rsidR="00FF4C91" w:rsidRPr="00BA5ED0">
        <w:rPr>
          <w:rFonts w:ascii="Times New Roman" w:hAnsi="Times New Roman"/>
        </w:rPr>
        <w:t>в первые 48 часов после госпитализации</w:t>
      </w:r>
      <w:r w:rsidR="00FF5599" w:rsidRPr="00BA5ED0">
        <w:rPr>
          <w:rFonts w:ascii="Times New Roman" w:hAnsi="Times New Roman"/>
        </w:rPr>
        <w:t xml:space="preserve"> [класс </w:t>
      </w:r>
      <w:r w:rsidR="00FF5599" w:rsidRPr="00BA5ED0">
        <w:rPr>
          <w:rFonts w:ascii="Times New Roman" w:hAnsi="Times New Roman"/>
          <w:lang w:val="en-US"/>
        </w:rPr>
        <w:t>I</w:t>
      </w:r>
      <w:r w:rsidR="00FF5599" w:rsidRPr="00BA5ED0">
        <w:rPr>
          <w:rFonts w:ascii="Times New Roman" w:hAnsi="Times New Roman"/>
        </w:rPr>
        <w:t xml:space="preserve">, </w:t>
      </w:r>
      <w:r w:rsidR="00E00AFC" w:rsidRPr="00BA5ED0">
        <w:rPr>
          <w:rFonts w:ascii="Times New Roman" w:hAnsi="Times New Roman"/>
        </w:rPr>
        <w:t xml:space="preserve">степень </w:t>
      </w:r>
      <w:r w:rsidR="00FF5599" w:rsidRPr="00BA5ED0">
        <w:rPr>
          <w:rFonts w:ascii="Times New Roman" w:hAnsi="Times New Roman"/>
        </w:rPr>
        <w:t>доказанности С]</w:t>
      </w:r>
      <w:r w:rsidR="00FF4C91" w:rsidRPr="00BA5ED0">
        <w:rPr>
          <w:rFonts w:ascii="Times New Roman" w:hAnsi="Times New Roman"/>
        </w:rPr>
        <w:t>.</w:t>
      </w:r>
      <w:r w:rsidRPr="00BA5ED0">
        <w:rPr>
          <w:rFonts w:ascii="Times New Roman" w:hAnsi="Times New Roman"/>
        </w:rPr>
        <w:t xml:space="preserve"> </w:t>
      </w:r>
      <w:r w:rsidR="00FF4C91" w:rsidRPr="00BA5ED0">
        <w:rPr>
          <w:rFonts w:ascii="Times New Roman" w:hAnsi="Times New Roman"/>
        </w:rPr>
        <w:t xml:space="preserve">Повторное ультразвуковое исследование сердца </w:t>
      </w:r>
      <w:r w:rsidR="00FF5599" w:rsidRPr="00BA5ED0">
        <w:rPr>
          <w:rFonts w:ascii="Times New Roman" w:hAnsi="Times New Roman"/>
        </w:rPr>
        <w:t xml:space="preserve">в период госпитализации </w:t>
      </w:r>
      <w:r w:rsidR="00FF4C91" w:rsidRPr="00BA5ED0">
        <w:rPr>
          <w:rFonts w:ascii="Times New Roman" w:hAnsi="Times New Roman"/>
        </w:rPr>
        <w:t xml:space="preserve">у стабильных больных обычно не требуется. </w:t>
      </w:r>
      <w:r w:rsidRPr="00BA5ED0">
        <w:rPr>
          <w:rFonts w:ascii="Times New Roman" w:hAnsi="Times New Roman"/>
        </w:rPr>
        <w:t xml:space="preserve">Исследование необходимо для выявления заболеваний, лежащих в основе ОСН, механизма развития ОСН и для дифференциальной диагностики. Отсутствие низкой ФВ левого желудочка или выраженной структурной патологии сердца не исключает ОСН. </w:t>
      </w:r>
    </w:p>
    <w:p w:rsidR="00BE5C28" w:rsidRPr="00BA5ED0" w:rsidRDefault="00BE5C28" w:rsidP="00606896">
      <w:pPr>
        <w:pStyle w:val="-51"/>
        <w:numPr>
          <w:ilvl w:val="0"/>
          <w:numId w:val="1"/>
        </w:numPr>
        <w:spacing w:line="360" w:lineRule="auto"/>
        <w:ind w:left="0" w:firstLine="567"/>
        <w:jc w:val="both"/>
        <w:rPr>
          <w:rFonts w:ascii="Times New Roman" w:hAnsi="Times New Roman"/>
        </w:rPr>
      </w:pPr>
      <w:r w:rsidRPr="00BA5ED0">
        <w:rPr>
          <w:rFonts w:ascii="Times New Roman" w:hAnsi="Times New Roman"/>
        </w:rPr>
        <w:t>Трансторакальное ультразвуковое исследование легких может использоваться для быстрого выявления признаков интерстициального отека (при наличии соответствующего опыта) и гидроторакса.</w:t>
      </w:r>
    </w:p>
    <w:p w:rsidR="00BE5C28" w:rsidRPr="00BA5ED0" w:rsidRDefault="00BE5C28" w:rsidP="00606896">
      <w:pPr>
        <w:pStyle w:val="-51"/>
        <w:numPr>
          <w:ilvl w:val="0"/>
          <w:numId w:val="1"/>
        </w:numPr>
        <w:spacing w:line="360" w:lineRule="auto"/>
        <w:ind w:left="0" w:firstLine="567"/>
        <w:jc w:val="both"/>
        <w:rPr>
          <w:rFonts w:ascii="Times New Roman" w:hAnsi="Times New Roman"/>
        </w:rPr>
      </w:pPr>
      <w:r w:rsidRPr="00BA5ED0">
        <w:rPr>
          <w:rFonts w:ascii="Times New Roman" w:hAnsi="Times New Roman"/>
        </w:rPr>
        <w:t>Ультразвуковое исследование брюшной полости для выявления признаков венозного застоя (расширение нижней полой вены, увеличение печени, асцит).</w:t>
      </w:r>
    </w:p>
    <w:p w:rsidR="00BE5C28" w:rsidRPr="00BA5ED0" w:rsidRDefault="002B0860" w:rsidP="00606896">
      <w:pPr>
        <w:pStyle w:val="-51"/>
        <w:numPr>
          <w:ilvl w:val="0"/>
          <w:numId w:val="1"/>
        </w:numPr>
        <w:spacing w:line="360" w:lineRule="auto"/>
        <w:ind w:left="0" w:firstLine="567"/>
        <w:jc w:val="both"/>
        <w:rPr>
          <w:rFonts w:ascii="Times New Roman" w:hAnsi="Times New Roman"/>
        </w:rPr>
      </w:pPr>
      <w:r w:rsidRPr="00BA5ED0">
        <w:rPr>
          <w:rFonts w:ascii="Times New Roman" w:hAnsi="Times New Roman"/>
        </w:rPr>
        <w:lastRenderedPageBreak/>
        <w:t xml:space="preserve">ЭКГ в 12-ти отведениях [класс </w:t>
      </w:r>
      <w:r w:rsidRPr="00BA5ED0">
        <w:rPr>
          <w:rFonts w:ascii="Times New Roman" w:hAnsi="Times New Roman"/>
          <w:lang w:val="en-US"/>
        </w:rPr>
        <w:t>I</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 xml:space="preserve">доказанности С]. </w:t>
      </w:r>
      <w:r w:rsidR="00BE5C28" w:rsidRPr="00BA5ED0">
        <w:rPr>
          <w:rFonts w:ascii="Times New Roman" w:hAnsi="Times New Roman"/>
        </w:rPr>
        <w:t xml:space="preserve">ЭКГ при ОСН редко бывает нормальной и во многих случаях отражает хронические изменения. Наибольшее значение имеет выявление </w:t>
      </w:r>
      <w:r w:rsidR="009F43FB" w:rsidRPr="00BA5ED0">
        <w:rPr>
          <w:rFonts w:ascii="Times New Roman" w:hAnsi="Times New Roman"/>
        </w:rPr>
        <w:t xml:space="preserve">острой ишемии миокарда, указывающей на необходимость срочных вмешательств для восстановления коронарного кровотока у больных с </w:t>
      </w:r>
      <w:r w:rsidR="00A07889" w:rsidRPr="00BA5ED0">
        <w:rPr>
          <w:rFonts w:ascii="Times New Roman" w:hAnsi="Times New Roman"/>
        </w:rPr>
        <w:t>ОКС</w:t>
      </w:r>
      <w:r w:rsidR="009F43FB" w:rsidRPr="00BA5ED0">
        <w:rPr>
          <w:rFonts w:ascii="Times New Roman" w:hAnsi="Times New Roman"/>
        </w:rPr>
        <w:t>, а также тахи- или брадиаритмий, способствующих возникновению ОСН</w:t>
      </w:r>
      <w:r w:rsidR="00821787" w:rsidRPr="00BA5ED0">
        <w:rPr>
          <w:rFonts w:ascii="Times New Roman" w:hAnsi="Times New Roman"/>
        </w:rPr>
        <w:t xml:space="preserve">. </w:t>
      </w:r>
    </w:p>
    <w:p w:rsidR="00BE5C28" w:rsidRPr="00BA5ED0" w:rsidRDefault="00066042" w:rsidP="00606896">
      <w:pPr>
        <w:pStyle w:val="-51"/>
        <w:numPr>
          <w:ilvl w:val="0"/>
          <w:numId w:val="1"/>
        </w:numPr>
        <w:spacing w:line="360" w:lineRule="auto"/>
        <w:ind w:left="0" w:firstLine="567"/>
        <w:jc w:val="both"/>
        <w:rPr>
          <w:rFonts w:ascii="Times New Roman" w:hAnsi="Times New Roman"/>
        </w:rPr>
      </w:pPr>
      <w:r w:rsidRPr="00BA5ED0">
        <w:rPr>
          <w:rFonts w:ascii="Times New Roman" w:hAnsi="Times New Roman"/>
        </w:rPr>
        <w:t>Определение</w:t>
      </w:r>
      <w:r w:rsidR="00BE5C28" w:rsidRPr="00BA5ED0">
        <w:rPr>
          <w:rFonts w:ascii="Times New Roman" w:hAnsi="Times New Roman"/>
        </w:rPr>
        <w:t xml:space="preserve"> насыщения крови кислородом с использованием пульсовой оксиметрии</w:t>
      </w:r>
      <w:r w:rsidR="00A07889" w:rsidRPr="00BA5ED0">
        <w:rPr>
          <w:rFonts w:ascii="Times New Roman" w:hAnsi="Times New Roman"/>
        </w:rPr>
        <w:t xml:space="preserve"> [класс </w:t>
      </w:r>
      <w:r w:rsidR="00A07889" w:rsidRPr="00BA5ED0">
        <w:rPr>
          <w:rFonts w:ascii="Times New Roman" w:hAnsi="Times New Roman"/>
          <w:lang w:val="en-US"/>
        </w:rPr>
        <w:t>I</w:t>
      </w:r>
      <w:r w:rsidR="00A07889" w:rsidRPr="00BA5ED0">
        <w:rPr>
          <w:rFonts w:ascii="Times New Roman" w:hAnsi="Times New Roman"/>
        </w:rPr>
        <w:t xml:space="preserve">, </w:t>
      </w:r>
      <w:r w:rsidR="00E00AFC" w:rsidRPr="00BA5ED0">
        <w:rPr>
          <w:rFonts w:ascii="Times New Roman" w:hAnsi="Times New Roman"/>
        </w:rPr>
        <w:t xml:space="preserve">степень </w:t>
      </w:r>
      <w:r w:rsidR="00A07889" w:rsidRPr="00BA5ED0">
        <w:rPr>
          <w:rFonts w:ascii="Times New Roman" w:hAnsi="Times New Roman"/>
        </w:rPr>
        <w:t>доказанности С]</w:t>
      </w:r>
      <w:r w:rsidR="00BE5C28" w:rsidRPr="00BA5ED0">
        <w:rPr>
          <w:rFonts w:ascii="Times New Roman" w:hAnsi="Times New Roman"/>
        </w:rPr>
        <w:t xml:space="preserve">. Анализ газов артериальной крови </w:t>
      </w:r>
      <w:r w:rsidR="008A3F05" w:rsidRPr="00BA5ED0">
        <w:rPr>
          <w:rFonts w:ascii="Times New Roman" w:hAnsi="Times New Roman"/>
        </w:rPr>
        <w:t xml:space="preserve">как правило не требуется кроме </w:t>
      </w:r>
      <w:r w:rsidR="00A07889" w:rsidRPr="00BA5ED0">
        <w:rPr>
          <w:rFonts w:ascii="Times New Roman" w:hAnsi="Times New Roman"/>
        </w:rPr>
        <w:t>случаев, когда</w:t>
      </w:r>
      <w:r w:rsidR="00BE5C28" w:rsidRPr="00BA5ED0">
        <w:rPr>
          <w:rFonts w:ascii="Times New Roman" w:hAnsi="Times New Roman"/>
        </w:rPr>
        <w:t xml:space="preserve"> </w:t>
      </w:r>
      <w:r w:rsidR="007C17AE" w:rsidRPr="00BA5ED0">
        <w:rPr>
          <w:rFonts w:ascii="Times New Roman" w:hAnsi="Times New Roman"/>
        </w:rPr>
        <w:t>оксигенацию нельзя быстро оценить с помощью пульсовой оксиметрии</w:t>
      </w:r>
      <w:r w:rsidR="008A3F05" w:rsidRPr="00BA5ED0">
        <w:rPr>
          <w:rFonts w:ascii="Times New Roman" w:hAnsi="Times New Roman"/>
        </w:rPr>
        <w:t xml:space="preserve"> или необходима точная оценка парциального давления кислорода и углекислого газа в крови (в частности, при наличии артериального катетера у больных с кардиогенным шоком)</w:t>
      </w:r>
      <w:r w:rsidR="00A07889" w:rsidRPr="00BA5ED0">
        <w:rPr>
          <w:rFonts w:ascii="Times New Roman" w:hAnsi="Times New Roman"/>
        </w:rPr>
        <w:t xml:space="preserve"> [класс </w:t>
      </w:r>
      <w:r w:rsidR="00A07889" w:rsidRPr="00BA5ED0">
        <w:rPr>
          <w:rFonts w:ascii="Times New Roman" w:hAnsi="Times New Roman"/>
          <w:lang w:val="en-US"/>
        </w:rPr>
        <w:t>IIa</w:t>
      </w:r>
      <w:r w:rsidR="00A07889" w:rsidRPr="00BA5ED0">
        <w:rPr>
          <w:rFonts w:ascii="Times New Roman" w:hAnsi="Times New Roman"/>
        </w:rPr>
        <w:t xml:space="preserve">, </w:t>
      </w:r>
      <w:r w:rsidR="00E00AFC" w:rsidRPr="00BA5ED0">
        <w:rPr>
          <w:rFonts w:ascii="Times New Roman" w:hAnsi="Times New Roman"/>
        </w:rPr>
        <w:t xml:space="preserve">степень </w:t>
      </w:r>
      <w:r w:rsidR="00A07889" w:rsidRPr="00BA5ED0">
        <w:rPr>
          <w:rFonts w:ascii="Times New Roman" w:hAnsi="Times New Roman"/>
        </w:rPr>
        <w:t>доказанности С]</w:t>
      </w:r>
      <w:r w:rsidR="00BE5C28" w:rsidRPr="00BA5ED0">
        <w:rPr>
          <w:rFonts w:ascii="Times New Roman" w:hAnsi="Times New Roman"/>
        </w:rPr>
        <w:t xml:space="preserve">. </w:t>
      </w:r>
      <w:r w:rsidR="008A3F05" w:rsidRPr="00BA5ED0">
        <w:rPr>
          <w:rFonts w:ascii="Times New Roman" w:hAnsi="Times New Roman"/>
        </w:rPr>
        <w:t xml:space="preserve">Для определения </w:t>
      </w:r>
      <w:r w:rsidR="008A3F05" w:rsidRPr="00BA5ED0">
        <w:rPr>
          <w:rFonts w:ascii="Times New Roman" w:hAnsi="Times New Roman"/>
          <w:lang w:val="en-US"/>
        </w:rPr>
        <w:t>pH</w:t>
      </w:r>
      <w:r w:rsidR="00A07889" w:rsidRPr="00BA5ED0">
        <w:rPr>
          <w:rFonts w:ascii="Times New Roman" w:hAnsi="Times New Roman"/>
        </w:rPr>
        <w:t xml:space="preserve">, </w:t>
      </w:r>
      <w:r w:rsidR="008A3F05" w:rsidRPr="00BA5ED0">
        <w:rPr>
          <w:rFonts w:ascii="Times New Roman" w:hAnsi="Times New Roman"/>
        </w:rPr>
        <w:t>парциального давления углекислого газа</w:t>
      </w:r>
      <w:r w:rsidR="00A07889" w:rsidRPr="00BA5ED0">
        <w:rPr>
          <w:rFonts w:ascii="Times New Roman" w:hAnsi="Times New Roman"/>
        </w:rPr>
        <w:t xml:space="preserve"> и </w:t>
      </w:r>
      <w:r w:rsidR="006F1B6A" w:rsidRPr="00BA5ED0">
        <w:rPr>
          <w:rFonts w:ascii="Times New Roman" w:hAnsi="Times New Roman"/>
        </w:rPr>
        <w:t xml:space="preserve">концентрации </w:t>
      </w:r>
      <w:r w:rsidR="00A07889" w:rsidRPr="00BA5ED0">
        <w:rPr>
          <w:rFonts w:ascii="Times New Roman" w:hAnsi="Times New Roman"/>
        </w:rPr>
        <w:t>лактата</w:t>
      </w:r>
      <w:r w:rsidR="008A3F05" w:rsidRPr="00BA5ED0">
        <w:rPr>
          <w:rFonts w:ascii="Times New Roman" w:hAnsi="Times New Roman"/>
        </w:rPr>
        <w:t xml:space="preserve"> </w:t>
      </w:r>
      <w:r w:rsidR="00A07889" w:rsidRPr="00BA5ED0">
        <w:rPr>
          <w:rFonts w:ascii="Times New Roman" w:hAnsi="Times New Roman"/>
        </w:rPr>
        <w:t xml:space="preserve">у больных с отеком легких или </w:t>
      </w:r>
      <w:r w:rsidR="00D3506B" w:rsidRPr="00BA5ED0">
        <w:rPr>
          <w:rFonts w:ascii="Times New Roman" w:hAnsi="Times New Roman"/>
        </w:rPr>
        <w:t xml:space="preserve">хронической обструктивной болезнью легких </w:t>
      </w:r>
      <w:r w:rsidR="008A3F05" w:rsidRPr="00BA5ED0">
        <w:rPr>
          <w:rFonts w:ascii="Times New Roman" w:hAnsi="Times New Roman"/>
        </w:rPr>
        <w:t>может использоваться венозная кровь</w:t>
      </w:r>
      <w:r w:rsidR="00A07889" w:rsidRPr="00BA5ED0">
        <w:rPr>
          <w:rFonts w:ascii="Times New Roman" w:hAnsi="Times New Roman"/>
        </w:rPr>
        <w:t xml:space="preserve"> [класс </w:t>
      </w:r>
      <w:r w:rsidR="00A07889" w:rsidRPr="00BA5ED0">
        <w:rPr>
          <w:rFonts w:ascii="Times New Roman" w:hAnsi="Times New Roman"/>
          <w:lang w:val="en-US"/>
        </w:rPr>
        <w:t>IIa</w:t>
      </w:r>
      <w:r w:rsidR="00A07889" w:rsidRPr="00BA5ED0">
        <w:rPr>
          <w:rFonts w:ascii="Times New Roman" w:hAnsi="Times New Roman"/>
        </w:rPr>
        <w:t xml:space="preserve">, </w:t>
      </w:r>
      <w:r w:rsidR="00E00AFC" w:rsidRPr="00BA5ED0">
        <w:rPr>
          <w:rFonts w:ascii="Times New Roman" w:hAnsi="Times New Roman"/>
        </w:rPr>
        <w:t xml:space="preserve">степень </w:t>
      </w:r>
      <w:r w:rsidR="00A07889" w:rsidRPr="00BA5ED0">
        <w:rPr>
          <w:rFonts w:ascii="Times New Roman" w:hAnsi="Times New Roman"/>
        </w:rPr>
        <w:t>доказанности С]</w:t>
      </w:r>
      <w:r w:rsidR="008A3F05" w:rsidRPr="00BA5ED0">
        <w:rPr>
          <w:rFonts w:ascii="Times New Roman" w:hAnsi="Times New Roman"/>
        </w:rPr>
        <w:t xml:space="preserve">. </w:t>
      </w:r>
    </w:p>
    <w:p w:rsidR="003126C4" w:rsidRPr="00BA5ED0" w:rsidRDefault="00DE2C21" w:rsidP="00606896">
      <w:pPr>
        <w:numPr>
          <w:ilvl w:val="0"/>
          <w:numId w:val="1"/>
        </w:numPr>
        <w:spacing w:line="360" w:lineRule="auto"/>
        <w:ind w:left="0" w:firstLine="567"/>
        <w:jc w:val="both"/>
        <w:rPr>
          <w:rFonts w:ascii="Times New Roman" w:hAnsi="Times New Roman"/>
        </w:rPr>
      </w:pPr>
      <w:r w:rsidRPr="00BA5ED0">
        <w:rPr>
          <w:rFonts w:ascii="Times New Roman" w:hAnsi="Times New Roman"/>
        </w:rPr>
        <w:t>Инвазивн</w:t>
      </w:r>
      <w:r w:rsidR="003126C4" w:rsidRPr="00BA5ED0">
        <w:rPr>
          <w:rFonts w:ascii="Times New Roman" w:hAnsi="Times New Roman"/>
        </w:rPr>
        <w:t>а</w:t>
      </w:r>
      <w:r w:rsidRPr="00BA5ED0">
        <w:rPr>
          <w:rFonts w:ascii="Times New Roman" w:hAnsi="Times New Roman"/>
        </w:rPr>
        <w:t>я оценка показателей гемодинамики при катетеризации легочной артерии для диагностики ОСН</w:t>
      </w:r>
      <w:r w:rsidR="00BA0405" w:rsidRPr="00BA5ED0">
        <w:rPr>
          <w:rFonts w:ascii="Times New Roman" w:hAnsi="Times New Roman"/>
        </w:rPr>
        <w:t xml:space="preserve"> не требуется</w:t>
      </w:r>
      <w:r w:rsidRPr="00BA5ED0">
        <w:rPr>
          <w:rFonts w:ascii="Times New Roman" w:hAnsi="Times New Roman"/>
        </w:rPr>
        <w:t xml:space="preserve">. Ее можно рассматривать в отдельных случаях у гемодинамически нестабильных больных, когда механизм декомпенсации остается неясным. </w:t>
      </w:r>
      <w:r w:rsidR="003126C4" w:rsidRPr="00BA5ED0">
        <w:rPr>
          <w:rFonts w:ascii="Times New Roman" w:hAnsi="Times New Roman"/>
        </w:rPr>
        <w:t>Катетериз</w:t>
      </w:r>
      <w:r w:rsidR="00132CBC" w:rsidRPr="00BA5ED0">
        <w:rPr>
          <w:rFonts w:ascii="Times New Roman" w:hAnsi="Times New Roman"/>
        </w:rPr>
        <w:t>ация артерий или центральных вен</w:t>
      </w:r>
      <w:r w:rsidR="003126C4" w:rsidRPr="00BA5ED0">
        <w:rPr>
          <w:rFonts w:ascii="Times New Roman" w:hAnsi="Times New Roman"/>
        </w:rPr>
        <w:t xml:space="preserve"> для диагностики ОСН не требуется.</w:t>
      </w:r>
      <w:r w:rsidR="00254E11" w:rsidRPr="00BA5ED0">
        <w:rPr>
          <w:rFonts w:ascii="Times New Roman" w:hAnsi="Times New Roman"/>
        </w:rPr>
        <w:t xml:space="preserve"> </w:t>
      </w:r>
    </w:p>
    <w:p w:rsidR="00BE5C28" w:rsidRPr="00BA5ED0" w:rsidRDefault="00BE5C28" w:rsidP="00606896">
      <w:pPr>
        <w:pStyle w:val="-51"/>
        <w:numPr>
          <w:ilvl w:val="0"/>
          <w:numId w:val="1"/>
        </w:numPr>
        <w:spacing w:line="360" w:lineRule="auto"/>
        <w:ind w:left="0" w:firstLine="567"/>
        <w:jc w:val="both"/>
        <w:rPr>
          <w:rFonts w:ascii="Times New Roman" w:hAnsi="Times New Roman"/>
        </w:rPr>
      </w:pPr>
      <w:r w:rsidRPr="00BA5ED0">
        <w:rPr>
          <w:rFonts w:ascii="Times New Roman" w:hAnsi="Times New Roman"/>
        </w:rPr>
        <w:t>Для всех больных необходим развернутый общий анализ крови, определение в крови уровня креатинина (с вычислением клиренса креатинина или скорости клубочковой фильтрации</w:t>
      </w:r>
      <w:r w:rsidR="001F2D43">
        <w:rPr>
          <w:rFonts w:ascii="Times New Roman" w:hAnsi="Times New Roman"/>
        </w:rPr>
        <w:t xml:space="preserve"> </w:t>
      </w:r>
      <w:r w:rsidR="001F2D43" w:rsidRPr="001F2D43">
        <w:rPr>
          <w:rFonts w:ascii="Times New Roman" w:hAnsi="Times New Roman"/>
        </w:rPr>
        <w:t>[</w:t>
      </w:r>
      <w:r w:rsidR="001F2D43">
        <w:rPr>
          <w:rFonts w:ascii="Times New Roman" w:hAnsi="Times New Roman"/>
        </w:rPr>
        <w:t>СКФ</w:t>
      </w:r>
      <w:r w:rsidR="001F2D43" w:rsidRPr="001F2D43">
        <w:rPr>
          <w:rFonts w:ascii="Times New Roman" w:hAnsi="Times New Roman"/>
        </w:rPr>
        <w:t>]</w:t>
      </w:r>
      <w:r w:rsidRPr="00BA5ED0">
        <w:rPr>
          <w:rFonts w:ascii="Times New Roman" w:hAnsi="Times New Roman"/>
        </w:rPr>
        <w:t>), мочевины (или остаточного азота), калия, натрия, глюкозы, билирубина и печеночных ферментов (АсТ и АлТ)</w:t>
      </w:r>
      <w:r w:rsidR="002B0860" w:rsidRPr="00BA5ED0">
        <w:rPr>
          <w:rFonts w:ascii="Times New Roman" w:hAnsi="Times New Roman"/>
        </w:rPr>
        <w:t xml:space="preserve">, а также </w:t>
      </w:r>
      <w:del w:id="56" w:author="IYavelov" w:date="2016-12-05T13:40:00Z">
        <w:r w:rsidR="00E00AFC" w:rsidRPr="00BA5ED0" w:rsidDel="005C0125">
          <w:rPr>
            <w:rFonts w:ascii="Times New Roman" w:hAnsi="Times New Roman"/>
          </w:rPr>
          <w:delText xml:space="preserve">степень </w:delText>
        </w:r>
      </w:del>
      <w:ins w:id="57" w:author="IYavelov" w:date="2016-12-05T13:40:00Z">
        <w:r w:rsidR="005C0125">
          <w:rPr>
            <w:rFonts w:ascii="Times New Roman" w:hAnsi="Times New Roman"/>
          </w:rPr>
          <w:t>концентрации</w:t>
        </w:r>
        <w:r w:rsidR="005C0125" w:rsidRPr="00BA5ED0">
          <w:rPr>
            <w:rFonts w:ascii="Times New Roman" w:hAnsi="Times New Roman"/>
          </w:rPr>
          <w:t xml:space="preserve"> </w:t>
        </w:r>
      </w:ins>
      <w:r w:rsidR="00534770" w:rsidRPr="00BA5ED0">
        <w:rPr>
          <w:rFonts w:ascii="Times New Roman" w:hAnsi="Times New Roman"/>
        </w:rPr>
        <w:t>тиреотропного гормона в крови</w:t>
      </w:r>
      <w:r w:rsidR="002B0860" w:rsidRPr="00BA5ED0">
        <w:rPr>
          <w:rFonts w:ascii="Times New Roman" w:hAnsi="Times New Roman"/>
        </w:rPr>
        <w:t xml:space="preserve"> </w:t>
      </w:r>
      <w:r w:rsidR="00546E7B" w:rsidRPr="00BA5ED0">
        <w:rPr>
          <w:rFonts w:ascii="Times New Roman" w:hAnsi="Times New Roman"/>
        </w:rPr>
        <w:t>у</w:t>
      </w:r>
      <w:r w:rsidR="002B0860" w:rsidRPr="00BA5ED0">
        <w:rPr>
          <w:rFonts w:ascii="Times New Roman" w:hAnsi="Times New Roman"/>
        </w:rPr>
        <w:t xml:space="preserve"> больных с впервые возникшей ОСН [класс </w:t>
      </w:r>
      <w:r w:rsidR="002B0860" w:rsidRPr="00BA5ED0">
        <w:rPr>
          <w:rFonts w:ascii="Times New Roman" w:hAnsi="Times New Roman"/>
          <w:lang w:val="en-US"/>
        </w:rPr>
        <w:t>I</w:t>
      </w:r>
      <w:r w:rsidR="002B0860" w:rsidRPr="00BA5ED0">
        <w:rPr>
          <w:rFonts w:ascii="Times New Roman" w:hAnsi="Times New Roman"/>
        </w:rPr>
        <w:t xml:space="preserve">, </w:t>
      </w:r>
      <w:r w:rsidR="00E00AFC" w:rsidRPr="00BA5ED0">
        <w:rPr>
          <w:rFonts w:ascii="Times New Roman" w:hAnsi="Times New Roman"/>
        </w:rPr>
        <w:t xml:space="preserve">степень </w:t>
      </w:r>
      <w:r w:rsidR="002B0860" w:rsidRPr="00BA5ED0">
        <w:rPr>
          <w:rFonts w:ascii="Times New Roman" w:hAnsi="Times New Roman"/>
        </w:rPr>
        <w:t>доказанности С]</w:t>
      </w:r>
      <w:r w:rsidR="00534770" w:rsidRPr="00BA5ED0">
        <w:rPr>
          <w:rFonts w:ascii="Times New Roman" w:hAnsi="Times New Roman"/>
        </w:rPr>
        <w:t>.</w:t>
      </w:r>
    </w:p>
    <w:p w:rsidR="00BE5C28" w:rsidRPr="00BA5ED0" w:rsidRDefault="00BE5C28" w:rsidP="00606896">
      <w:pPr>
        <w:pStyle w:val="-51"/>
        <w:numPr>
          <w:ilvl w:val="0"/>
          <w:numId w:val="1"/>
        </w:numPr>
        <w:spacing w:line="360" w:lineRule="auto"/>
        <w:ind w:left="0" w:firstLine="567"/>
        <w:jc w:val="both"/>
        <w:rPr>
          <w:rFonts w:ascii="Times New Roman" w:hAnsi="Times New Roman"/>
        </w:rPr>
      </w:pPr>
      <w:r w:rsidRPr="00BA5ED0">
        <w:rPr>
          <w:rFonts w:ascii="Times New Roman" w:hAnsi="Times New Roman"/>
        </w:rPr>
        <w:t xml:space="preserve">У всех больных следует определить </w:t>
      </w:r>
      <w:r w:rsidR="002479B3" w:rsidRPr="00BA5ED0">
        <w:rPr>
          <w:rFonts w:ascii="Times New Roman" w:hAnsi="Times New Roman"/>
        </w:rPr>
        <w:t xml:space="preserve">концентрацию </w:t>
      </w:r>
      <w:r w:rsidRPr="00BA5ED0">
        <w:rPr>
          <w:rFonts w:ascii="Times New Roman" w:hAnsi="Times New Roman"/>
        </w:rPr>
        <w:t xml:space="preserve">сердечных тропонинов </w:t>
      </w:r>
      <w:r w:rsidR="002479B3" w:rsidRPr="00BA5ED0">
        <w:rPr>
          <w:rFonts w:ascii="Times New Roman" w:hAnsi="Times New Roman"/>
          <w:lang w:val="en-US"/>
        </w:rPr>
        <w:t>T</w:t>
      </w:r>
      <w:r w:rsidR="002479B3" w:rsidRPr="00BA5ED0">
        <w:rPr>
          <w:rFonts w:ascii="Times New Roman" w:hAnsi="Times New Roman"/>
        </w:rPr>
        <w:t xml:space="preserve"> или </w:t>
      </w:r>
      <w:r w:rsidR="002479B3" w:rsidRPr="00BA5ED0">
        <w:rPr>
          <w:rFonts w:ascii="Times New Roman" w:hAnsi="Times New Roman"/>
          <w:lang w:val="en-US"/>
        </w:rPr>
        <w:t>I</w:t>
      </w:r>
      <w:r w:rsidR="002479B3" w:rsidRPr="00BA5ED0">
        <w:rPr>
          <w:rFonts w:ascii="Times New Roman" w:hAnsi="Times New Roman"/>
        </w:rPr>
        <w:t xml:space="preserve"> </w:t>
      </w:r>
      <w:r w:rsidRPr="00BA5ED0">
        <w:rPr>
          <w:rFonts w:ascii="Times New Roman" w:hAnsi="Times New Roman"/>
        </w:rPr>
        <w:t xml:space="preserve">в крови </w:t>
      </w:r>
      <w:r w:rsidR="00546E7B" w:rsidRPr="00BA5ED0">
        <w:rPr>
          <w:rFonts w:ascii="Times New Roman" w:hAnsi="Times New Roman"/>
        </w:rPr>
        <w:t xml:space="preserve">[класс </w:t>
      </w:r>
      <w:r w:rsidR="00546E7B" w:rsidRPr="00BA5ED0">
        <w:rPr>
          <w:rFonts w:ascii="Times New Roman" w:hAnsi="Times New Roman"/>
          <w:lang w:val="en-US"/>
        </w:rPr>
        <w:t>I</w:t>
      </w:r>
      <w:r w:rsidR="00546E7B" w:rsidRPr="00BA5ED0">
        <w:rPr>
          <w:rFonts w:ascii="Times New Roman" w:hAnsi="Times New Roman"/>
        </w:rPr>
        <w:t xml:space="preserve">, </w:t>
      </w:r>
      <w:r w:rsidR="00E00AFC" w:rsidRPr="00BA5ED0">
        <w:rPr>
          <w:rFonts w:ascii="Times New Roman" w:hAnsi="Times New Roman"/>
        </w:rPr>
        <w:t xml:space="preserve">степень </w:t>
      </w:r>
      <w:r w:rsidR="00546E7B" w:rsidRPr="00BA5ED0">
        <w:rPr>
          <w:rFonts w:ascii="Times New Roman" w:hAnsi="Times New Roman"/>
        </w:rPr>
        <w:t>доказанности С]. П</w:t>
      </w:r>
      <w:r w:rsidRPr="00BA5ED0">
        <w:rPr>
          <w:rFonts w:ascii="Times New Roman" w:hAnsi="Times New Roman"/>
        </w:rPr>
        <w:t>ри ОСН он часто бывает повышенным, что далеко не всегда свидетельствует о наличии острого инфаркта миокарда</w:t>
      </w:r>
      <w:r w:rsidR="00546E7B" w:rsidRPr="00BA5ED0">
        <w:rPr>
          <w:rFonts w:ascii="Times New Roman" w:hAnsi="Times New Roman"/>
        </w:rPr>
        <w:t>.</w:t>
      </w:r>
      <w:r w:rsidRPr="00BA5ED0">
        <w:rPr>
          <w:rFonts w:ascii="Times New Roman" w:hAnsi="Times New Roman"/>
        </w:rPr>
        <w:t xml:space="preserve"> Основная цель </w:t>
      </w:r>
      <w:r w:rsidR="00546E7B" w:rsidRPr="00BA5ED0">
        <w:rPr>
          <w:rFonts w:ascii="Times New Roman" w:hAnsi="Times New Roman"/>
        </w:rPr>
        <w:t xml:space="preserve">определения </w:t>
      </w:r>
      <w:r w:rsidRPr="00BA5ED0">
        <w:rPr>
          <w:rFonts w:ascii="Times New Roman" w:hAnsi="Times New Roman"/>
        </w:rPr>
        <w:t>этого показателя при ОСН – оценка прогноза заболевания</w:t>
      </w:r>
      <w:r w:rsidR="00EE463C" w:rsidRPr="00BA5ED0">
        <w:rPr>
          <w:rFonts w:ascii="Times New Roman" w:hAnsi="Times New Roman"/>
        </w:rPr>
        <w:t xml:space="preserve"> [класс </w:t>
      </w:r>
      <w:r w:rsidR="00EE463C" w:rsidRPr="00BA5ED0">
        <w:rPr>
          <w:rFonts w:ascii="Times New Roman" w:hAnsi="Times New Roman"/>
          <w:lang w:val="en-US"/>
        </w:rPr>
        <w:t>I</w:t>
      </w:r>
      <w:r w:rsidR="00EE463C" w:rsidRPr="00BA5ED0">
        <w:rPr>
          <w:rFonts w:ascii="Times New Roman" w:hAnsi="Times New Roman"/>
        </w:rPr>
        <w:t xml:space="preserve">, </w:t>
      </w:r>
      <w:r w:rsidR="00E00AFC" w:rsidRPr="00BA5ED0">
        <w:rPr>
          <w:rFonts w:ascii="Times New Roman" w:hAnsi="Times New Roman"/>
        </w:rPr>
        <w:t xml:space="preserve">степень </w:t>
      </w:r>
      <w:r w:rsidR="00EE463C" w:rsidRPr="00BA5ED0">
        <w:rPr>
          <w:rFonts w:ascii="Times New Roman" w:hAnsi="Times New Roman"/>
        </w:rPr>
        <w:t>доказанности А]</w:t>
      </w:r>
      <w:r w:rsidRPr="00BA5ED0">
        <w:rPr>
          <w:rFonts w:ascii="Times New Roman" w:hAnsi="Times New Roman"/>
        </w:rPr>
        <w:t>.</w:t>
      </w:r>
    </w:p>
    <w:p w:rsidR="00066042" w:rsidRPr="00BA5ED0" w:rsidRDefault="00BE5C28" w:rsidP="00606896">
      <w:pPr>
        <w:pStyle w:val="-51"/>
        <w:numPr>
          <w:ilvl w:val="0"/>
          <w:numId w:val="1"/>
        </w:numPr>
        <w:spacing w:line="360" w:lineRule="auto"/>
        <w:ind w:left="0" w:firstLine="567"/>
        <w:jc w:val="both"/>
        <w:rPr>
          <w:rFonts w:ascii="Times New Roman" w:hAnsi="Times New Roman"/>
        </w:rPr>
      </w:pPr>
      <w:r w:rsidRPr="00BA5ED0">
        <w:rPr>
          <w:rFonts w:ascii="Times New Roman" w:hAnsi="Times New Roman"/>
        </w:rPr>
        <w:t xml:space="preserve">У всех больных </w:t>
      </w:r>
      <w:r w:rsidR="00761218" w:rsidRPr="00BA5ED0">
        <w:rPr>
          <w:rFonts w:ascii="Times New Roman" w:hAnsi="Times New Roman"/>
        </w:rPr>
        <w:t xml:space="preserve">с остро возникшей одышкой </w:t>
      </w:r>
      <w:r w:rsidRPr="00BA5ED0">
        <w:rPr>
          <w:rFonts w:ascii="Times New Roman" w:hAnsi="Times New Roman"/>
        </w:rPr>
        <w:t>следует определить уровень в крови натрийуретических пептидов – мозгового натрийуретического пептида (</w:t>
      </w:r>
      <w:r w:rsidRPr="00BA5ED0">
        <w:rPr>
          <w:rFonts w:ascii="Times New Roman" w:hAnsi="Times New Roman"/>
          <w:lang w:val="en-US"/>
        </w:rPr>
        <w:t>BNP</w:t>
      </w:r>
      <w:r w:rsidRPr="00BA5ED0">
        <w:rPr>
          <w:rFonts w:ascii="Times New Roman" w:hAnsi="Times New Roman"/>
        </w:rPr>
        <w:t xml:space="preserve">), </w:t>
      </w:r>
      <w:r w:rsidRPr="00BA5ED0">
        <w:rPr>
          <w:rFonts w:ascii="Times New Roman" w:hAnsi="Times New Roman"/>
          <w:lang w:val="en-US"/>
        </w:rPr>
        <w:t>N</w:t>
      </w:r>
      <w:r w:rsidRPr="00BA5ED0">
        <w:rPr>
          <w:rFonts w:ascii="Times New Roman" w:hAnsi="Times New Roman"/>
        </w:rPr>
        <w:t>-концевого фрагмента его предшественника (</w:t>
      </w:r>
      <w:r w:rsidRPr="00BA5ED0">
        <w:rPr>
          <w:rFonts w:ascii="Times New Roman" w:hAnsi="Times New Roman"/>
          <w:lang w:val="en-US"/>
        </w:rPr>
        <w:t>NT</w:t>
      </w:r>
      <w:r w:rsidRPr="00BA5ED0">
        <w:rPr>
          <w:rFonts w:ascii="Times New Roman" w:hAnsi="Times New Roman"/>
        </w:rPr>
        <w:t>-</w:t>
      </w:r>
      <w:r w:rsidRPr="00BA5ED0">
        <w:rPr>
          <w:rFonts w:ascii="Times New Roman" w:hAnsi="Times New Roman"/>
          <w:lang w:val="en-US"/>
        </w:rPr>
        <w:t>proBNP</w:t>
      </w:r>
      <w:r w:rsidRPr="00BA5ED0">
        <w:rPr>
          <w:rFonts w:ascii="Times New Roman" w:hAnsi="Times New Roman"/>
        </w:rPr>
        <w:t>) или фрагмента средней области предшественника предсердного натрийуретического пептида (</w:t>
      </w:r>
      <w:r w:rsidRPr="00BA5ED0">
        <w:rPr>
          <w:rFonts w:ascii="Times New Roman" w:hAnsi="Times New Roman"/>
          <w:lang w:val="en-US"/>
        </w:rPr>
        <w:t>MR</w:t>
      </w:r>
      <w:r w:rsidRPr="00BA5ED0">
        <w:rPr>
          <w:rFonts w:ascii="Times New Roman" w:hAnsi="Times New Roman"/>
        </w:rPr>
        <w:t>-</w:t>
      </w:r>
      <w:r w:rsidRPr="00BA5ED0">
        <w:rPr>
          <w:rFonts w:ascii="Times New Roman" w:hAnsi="Times New Roman"/>
          <w:lang w:val="en-US"/>
        </w:rPr>
        <w:t>proANP</w:t>
      </w:r>
      <w:r w:rsidRPr="00BA5ED0">
        <w:rPr>
          <w:rFonts w:ascii="Times New Roman" w:hAnsi="Times New Roman"/>
        </w:rPr>
        <w:t>)</w:t>
      </w:r>
      <w:r w:rsidR="00170657" w:rsidRPr="00BA5ED0">
        <w:rPr>
          <w:rFonts w:ascii="Times New Roman" w:hAnsi="Times New Roman"/>
        </w:rPr>
        <w:t xml:space="preserve"> [класс </w:t>
      </w:r>
      <w:r w:rsidR="00170657" w:rsidRPr="00BA5ED0">
        <w:rPr>
          <w:rFonts w:ascii="Times New Roman" w:hAnsi="Times New Roman"/>
          <w:lang w:val="en-US"/>
        </w:rPr>
        <w:t>I</w:t>
      </w:r>
      <w:r w:rsidR="00170657" w:rsidRPr="00BA5ED0">
        <w:rPr>
          <w:rFonts w:ascii="Times New Roman" w:hAnsi="Times New Roman"/>
        </w:rPr>
        <w:t xml:space="preserve">, </w:t>
      </w:r>
      <w:r w:rsidR="00E00AFC" w:rsidRPr="00BA5ED0">
        <w:rPr>
          <w:rFonts w:ascii="Times New Roman" w:hAnsi="Times New Roman"/>
        </w:rPr>
        <w:t xml:space="preserve">степень </w:t>
      </w:r>
      <w:r w:rsidR="00170657" w:rsidRPr="00BA5ED0">
        <w:rPr>
          <w:rFonts w:ascii="Times New Roman" w:hAnsi="Times New Roman"/>
        </w:rPr>
        <w:t>доказанности А]</w:t>
      </w:r>
      <w:r w:rsidRPr="00BA5ED0">
        <w:rPr>
          <w:rFonts w:ascii="Times New Roman" w:hAnsi="Times New Roman"/>
        </w:rPr>
        <w:t xml:space="preserve">. Они используются для </w:t>
      </w:r>
      <w:r w:rsidR="00170657" w:rsidRPr="00BA5ED0">
        <w:rPr>
          <w:rFonts w:ascii="Times New Roman" w:hAnsi="Times New Roman"/>
        </w:rPr>
        <w:t>разграничения</w:t>
      </w:r>
      <w:r w:rsidRPr="00BA5ED0">
        <w:rPr>
          <w:rFonts w:ascii="Times New Roman" w:hAnsi="Times New Roman"/>
        </w:rPr>
        <w:t xml:space="preserve"> </w:t>
      </w:r>
      <w:r w:rsidR="00170657" w:rsidRPr="00BA5ED0">
        <w:rPr>
          <w:rFonts w:ascii="Times New Roman" w:hAnsi="Times New Roman"/>
        </w:rPr>
        <w:t xml:space="preserve">ОСН и несердечных </w:t>
      </w:r>
      <w:r w:rsidR="00170657" w:rsidRPr="00BA5ED0">
        <w:rPr>
          <w:rFonts w:ascii="Times New Roman" w:hAnsi="Times New Roman"/>
        </w:rPr>
        <w:lastRenderedPageBreak/>
        <w:t>причин одышки</w:t>
      </w:r>
      <w:r w:rsidRPr="00BA5ED0">
        <w:rPr>
          <w:rFonts w:ascii="Times New Roman" w:hAnsi="Times New Roman"/>
        </w:rPr>
        <w:t xml:space="preserve">, оценки тяжести ОСН и ее прогноза при госпитализации, а также оценки эффективности лечения и прогноза ОСН по изменению уровня этих биомаркеров перед выпиской. </w:t>
      </w:r>
    </w:p>
    <w:p w:rsidR="00BE5C28" w:rsidRPr="00BA5ED0" w:rsidRDefault="00BE5C28" w:rsidP="00606896">
      <w:pPr>
        <w:pStyle w:val="-51"/>
        <w:numPr>
          <w:ilvl w:val="0"/>
          <w:numId w:val="1"/>
        </w:numPr>
        <w:spacing w:line="360" w:lineRule="auto"/>
        <w:ind w:left="0" w:firstLine="567"/>
        <w:jc w:val="both"/>
        <w:rPr>
          <w:rFonts w:ascii="Times New Roman" w:hAnsi="Times New Roman"/>
        </w:rPr>
      </w:pPr>
      <w:r w:rsidRPr="00BA5ED0">
        <w:rPr>
          <w:rFonts w:ascii="Times New Roman" w:hAnsi="Times New Roman"/>
        </w:rPr>
        <w:t xml:space="preserve">При подозрении на тромбоэмболию легочных артерий показано определение </w:t>
      </w:r>
      <w:del w:id="58" w:author="IYavelov" w:date="2016-12-05T13:41:00Z">
        <w:r w:rsidRPr="00BA5ED0" w:rsidDel="00CE3506">
          <w:rPr>
            <w:rFonts w:ascii="Times New Roman" w:hAnsi="Times New Roman"/>
          </w:rPr>
          <w:delText xml:space="preserve">уровня </w:delText>
        </w:r>
      </w:del>
      <w:ins w:id="59" w:author="IYavelov" w:date="2016-12-05T13:41:00Z">
        <w:r w:rsidR="00CE3506">
          <w:rPr>
            <w:rFonts w:ascii="Times New Roman" w:hAnsi="Times New Roman"/>
          </w:rPr>
          <w:t>концентрации</w:t>
        </w:r>
        <w:r w:rsidR="00CE3506" w:rsidRPr="00BA5ED0">
          <w:rPr>
            <w:rFonts w:ascii="Times New Roman" w:hAnsi="Times New Roman"/>
          </w:rPr>
          <w:t xml:space="preserve"> </w:t>
        </w:r>
      </w:ins>
      <w:r w:rsidR="0090034C">
        <w:rPr>
          <w:rFonts w:ascii="Times New Roman" w:hAnsi="Times New Roman"/>
        </w:rPr>
        <w:t>Д</w:t>
      </w:r>
      <w:r w:rsidRPr="00BA5ED0">
        <w:rPr>
          <w:rFonts w:ascii="Times New Roman" w:hAnsi="Times New Roman"/>
        </w:rPr>
        <w:t xml:space="preserve">-димера в крови. </w:t>
      </w:r>
    </w:p>
    <w:p w:rsidR="00BE5C28" w:rsidRPr="00BA5ED0" w:rsidRDefault="00BE5C28" w:rsidP="00D11226">
      <w:pPr>
        <w:spacing w:line="360" w:lineRule="auto"/>
        <w:ind w:firstLine="567"/>
        <w:jc w:val="both"/>
        <w:rPr>
          <w:rFonts w:ascii="Times New Roman" w:hAnsi="Times New Roman"/>
        </w:rPr>
      </w:pPr>
      <w:r w:rsidRPr="00BA5ED0">
        <w:rPr>
          <w:rFonts w:ascii="Times New Roman" w:hAnsi="Times New Roman"/>
        </w:rPr>
        <w:t xml:space="preserve">Для ОСН характерен повышенный уровень в крови </w:t>
      </w:r>
      <w:r w:rsidRPr="00BA5ED0">
        <w:rPr>
          <w:rFonts w:ascii="Times New Roman" w:hAnsi="Times New Roman"/>
          <w:lang w:val="en-US"/>
        </w:rPr>
        <w:t>BNP</w:t>
      </w:r>
      <w:r w:rsidR="00761218" w:rsidRPr="00BA5ED0">
        <w:rPr>
          <w:rFonts w:ascii="Times New Roman" w:hAnsi="Times New Roman"/>
        </w:rPr>
        <w:t>,</w:t>
      </w:r>
      <w:r w:rsidRPr="00BA5ED0">
        <w:rPr>
          <w:rFonts w:ascii="Times New Roman" w:hAnsi="Times New Roman"/>
        </w:rPr>
        <w:t xml:space="preserve"> </w:t>
      </w:r>
      <w:r w:rsidRPr="00BA5ED0">
        <w:rPr>
          <w:rFonts w:ascii="Times New Roman" w:hAnsi="Times New Roman"/>
          <w:lang w:val="en-US"/>
        </w:rPr>
        <w:t>NT</w:t>
      </w:r>
      <w:r w:rsidRPr="00BA5ED0">
        <w:rPr>
          <w:rFonts w:ascii="Times New Roman" w:hAnsi="Times New Roman"/>
        </w:rPr>
        <w:t>-</w:t>
      </w:r>
      <w:r w:rsidRPr="00BA5ED0">
        <w:rPr>
          <w:rFonts w:ascii="Times New Roman" w:hAnsi="Times New Roman"/>
          <w:lang w:val="en-US"/>
        </w:rPr>
        <w:t>proBNP</w:t>
      </w:r>
      <w:r w:rsidR="00761218" w:rsidRPr="00BA5ED0">
        <w:rPr>
          <w:rFonts w:ascii="Times New Roman" w:hAnsi="Times New Roman"/>
        </w:rPr>
        <w:t xml:space="preserve"> и </w:t>
      </w:r>
      <w:r w:rsidR="00761218" w:rsidRPr="00BA5ED0">
        <w:rPr>
          <w:rFonts w:ascii="Times New Roman" w:hAnsi="Times New Roman"/>
          <w:lang w:val="en-US"/>
        </w:rPr>
        <w:t>MR</w:t>
      </w:r>
      <w:r w:rsidR="00761218" w:rsidRPr="00BA5ED0">
        <w:rPr>
          <w:rFonts w:ascii="Times New Roman" w:hAnsi="Times New Roman"/>
        </w:rPr>
        <w:t>-</w:t>
      </w:r>
      <w:r w:rsidR="00761218" w:rsidRPr="00BA5ED0">
        <w:rPr>
          <w:rFonts w:ascii="Times New Roman" w:hAnsi="Times New Roman"/>
          <w:lang w:val="en-US"/>
        </w:rPr>
        <w:t>proANP</w:t>
      </w:r>
      <w:r w:rsidRPr="00BA5ED0">
        <w:rPr>
          <w:rFonts w:ascii="Times New Roman" w:hAnsi="Times New Roman"/>
        </w:rPr>
        <w:t xml:space="preserve">. Нормальная концентрация этих биомаркеров в крови больных с одышкой и подозрением на ОСН свидетельствует о необходимости поиска причин одышки, не связанных с сердечной недостаточностью. С достаточной надежностью исключить ОСН можно при уровне </w:t>
      </w:r>
      <w:r w:rsidRPr="00BA5ED0">
        <w:rPr>
          <w:rFonts w:ascii="Times New Roman" w:hAnsi="Times New Roman"/>
          <w:lang w:val="en-US"/>
        </w:rPr>
        <w:t>BNP</w:t>
      </w:r>
      <w:r w:rsidRPr="00BA5ED0">
        <w:rPr>
          <w:rFonts w:ascii="Times New Roman" w:hAnsi="Times New Roman"/>
        </w:rPr>
        <w:t xml:space="preserve"> в крови &lt;100 пг/мл, </w:t>
      </w:r>
      <w:r w:rsidRPr="00BA5ED0">
        <w:rPr>
          <w:rFonts w:ascii="Times New Roman" w:hAnsi="Times New Roman"/>
          <w:lang w:val="en-US"/>
        </w:rPr>
        <w:t>NT</w:t>
      </w:r>
      <w:r w:rsidRPr="00BA5ED0">
        <w:rPr>
          <w:rFonts w:ascii="Times New Roman" w:hAnsi="Times New Roman"/>
        </w:rPr>
        <w:t>-</w:t>
      </w:r>
      <w:r w:rsidRPr="00BA5ED0">
        <w:rPr>
          <w:rFonts w:ascii="Times New Roman" w:hAnsi="Times New Roman"/>
          <w:lang w:val="en-US"/>
        </w:rPr>
        <w:t>proBNP</w:t>
      </w:r>
      <w:r w:rsidRPr="00BA5ED0">
        <w:rPr>
          <w:rFonts w:ascii="Times New Roman" w:hAnsi="Times New Roman"/>
        </w:rPr>
        <w:t xml:space="preserve"> &lt;300 пг/мл</w:t>
      </w:r>
      <w:r w:rsidR="002B10EB" w:rsidRPr="00BA5ED0">
        <w:rPr>
          <w:rFonts w:ascii="Times New Roman" w:hAnsi="Times New Roman"/>
        </w:rPr>
        <w:t xml:space="preserve">, </w:t>
      </w:r>
      <w:r w:rsidR="002B10EB" w:rsidRPr="00BA5ED0">
        <w:rPr>
          <w:rFonts w:ascii="Times New Roman" w:hAnsi="Times New Roman"/>
          <w:lang w:val="en-US"/>
        </w:rPr>
        <w:t>MR</w:t>
      </w:r>
      <w:r w:rsidR="002B10EB" w:rsidRPr="00BA5ED0">
        <w:rPr>
          <w:rFonts w:ascii="Times New Roman" w:hAnsi="Times New Roman"/>
        </w:rPr>
        <w:t>-</w:t>
      </w:r>
      <w:r w:rsidR="002B10EB" w:rsidRPr="00BA5ED0">
        <w:rPr>
          <w:rFonts w:ascii="Times New Roman" w:hAnsi="Times New Roman"/>
          <w:lang w:val="en-US"/>
        </w:rPr>
        <w:t>proANP</w:t>
      </w:r>
      <w:r w:rsidR="002B10EB" w:rsidRPr="00BA5ED0">
        <w:rPr>
          <w:rFonts w:ascii="Times New Roman" w:hAnsi="Times New Roman"/>
        </w:rPr>
        <w:t xml:space="preserve"> &lt;120 пг/мл</w:t>
      </w:r>
      <w:r w:rsidRPr="00BA5ED0">
        <w:rPr>
          <w:rFonts w:ascii="Times New Roman" w:hAnsi="Times New Roman"/>
        </w:rPr>
        <w:t xml:space="preserve">. В пользу ОСН свидетельствует концентрация </w:t>
      </w:r>
      <w:r w:rsidRPr="00BA5ED0">
        <w:rPr>
          <w:rFonts w:ascii="Times New Roman" w:hAnsi="Times New Roman"/>
          <w:lang w:val="en-US"/>
        </w:rPr>
        <w:t>BNP</w:t>
      </w:r>
      <w:r w:rsidRPr="00BA5ED0">
        <w:rPr>
          <w:rFonts w:ascii="Times New Roman" w:hAnsi="Times New Roman"/>
        </w:rPr>
        <w:t xml:space="preserve"> в крови &gt;900 пг/мл; </w:t>
      </w:r>
      <w:r w:rsidRPr="00BA5ED0">
        <w:rPr>
          <w:rFonts w:ascii="Times New Roman" w:hAnsi="Times New Roman"/>
          <w:lang w:val="en-US"/>
        </w:rPr>
        <w:t>NT</w:t>
      </w:r>
      <w:r w:rsidRPr="00BA5ED0">
        <w:rPr>
          <w:rFonts w:ascii="Times New Roman" w:hAnsi="Times New Roman"/>
        </w:rPr>
        <w:t>-</w:t>
      </w:r>
      <w:r w:rsidRPr="00BA5ED0">
        <w:rPr>
          <w:rFonts w:ascii="Times New Roman" w:hAnsi="Times New Roman"/>
          <w:lang w:val="en-US"/>
        </w:rPr>
        <w:t>proBNP</w:t>
      </w:r>
      <w:r w:rsidRPr="00BA5ED0">
        <w:rPr>
          <w:rFonts w:ascii="Times New Roman" w:hAnsi="Times New Roman"/>
        </w:rPr>
        <w:t xml:space="preserve"> &gt;450 пг/мл у больных моложе 50 лет, &gt;900 пг/мл у больных 50-75 лет и &gt;1800 пг/мл у больных старше 75 лет. При этом следует учитывать, что наряду с сердечной недостаточностью повышенные уровни натрийуретических пептидов встречаются при многих сердечных и несердечных заболеваниях</w:t>
      </w:r>
      <w:r w:rsidR="002B10EB" w:rsidRPr="00BA5ED0">
        <w:rPr>
          <w:rFonts w:ascii="Times New Roman" w:hAnsi="Times New Roman"/>
        </w:rPr>
        <w:t xml:space="preserve"> и не могут автоматически подтвер</w:t>
      </w:r>
      <w:r w:rsidR="00F67FF3" w:rsidRPr="00BA5ED0">
        <w:rPr>
          <w:rFonts w:ascii="Times New Roman" w:hAnsi="Times New Roman"/>
        </w:rPr>
        <w:t>ждать</w:t>
      </w:r>
      <w:r w:rsidR="002B10EB" w:rsidRPr="00BA5ED0">
        <w:rPr>
          <w:rFonts w:ascii="Times New Roman" w:hAnsi="Times New Roman"/>
        </w:rPr>
        <w:t xml:space="preserve"> </w:t>
      </w:r>
      <w:r w:rsidR="008726E1" w:rsidRPr="00BA5ED0">
        <w:rPr>
          <w:rFonts w:ascii="Times New Roman" w:hAnsi="Times New Roman"/>
        </w:rPr>
        <w:t>наличие</w:t>
      </w:r>
      <w:r w:rsidR="002B10EB" w:rsidRPr="00BA5ED0">
        <w:rPr>
          <w:rFonts w:ascii="Times New Roman" w:hAnsi="Times New Roman"/>
        </w:rPr>
        <w:t xml:space="preserve"> ОСН</w:t>
      </w:r>
      <w:r w:rsidRPr="00BA5ED0">
        <w:rPr>
          <w:rFonts w:ascii="Times New Roman" w:hAnsi="Times New Roman"/>
        </w:rPr>
        <w:t xml:space="preserve"> (таблица </w:t>
      </w:r>
      <w:r w:rsidR="006A5C0F">
        <w:rPr>
          <w:rFonts w:ascii="Times New Roman" w:hAnsi="Times New Roman"/>
        </w:rPr>
        <w:t>6</w:t>
      </w:r>
      <w:r w:rsidRPr="00BA5ED0">
        <w:rPr>
          <w:rFonts w:ascii="Times New Roman" w:hAnsi="Times New Roman"/>
        </w:rPr>
        <w:t xml:space="preserve">). </w:t>
      </w:r>
      <w:r w:rsidR="002B10EB" w:rsidRPr="00BA5ED0">
        <w:rPr>
          <w:rFonts w:ascii="Times New Roman" w:hAnsi="Times New Roman"/>
        </w:rPr>
        <w:t xml:space="preserve">У некоторых больных с декомпенсацией при конечной стадии ХСН, молниеносным отеком легких или правожелудочковой ОСН уровни мозговых натрийуретических пептидов в крови могут оказаться низкими. </w:t>
      </w:r>
    </w:p>
    <w:p w:rsidR="00BE5C28" w:rsidRPr="00BA5ED0" w:rsidRDefault="00BE5C28" w:rsidP="00D11226">
      <w:pPr>
        <w:spacing w:line="360" w:lineRule="auto"/>
        <w:ind w:firstLine="567"/>
        <w:jc w:val="both"/>
        <w:rPr>
          <w:rFonts w:ascii="Times New Roman" w:hAnsi="Times New Roman"/>
        </w:rPr>
      </w:pPr>
    </w:p>
    <w:p w:rsidR="00BE5C28" w:rsidRPr="00BA5ED0" w:rsidRDefault="00BE5C28" w:rsidP="00D11226">
      <w:pPr>
        <w:spacing w:line="360" w:lineRule="auto"/>
        <w:ind w:firstLine="567"/>
        <w:jc w:val="both"/>
        <w:rPr>
          <w:rFonts w:ascii="Times New Roman" w:hAnsi="Times New Roman"/>
        </w:rPr>
      </w:pPr>
      <w:r w:rsidRPr="00BA5ED0">
        <w:rPr>
          <w:rFonts w:ascii="Times New Roman" w:hAnsi="Times New Roman"/>
          <w:b/>
        </w:rPr>
        <w:t xml:space="preserve">Таблица </w:t>
      </w:r>
      <w:r w:rsidR="006A5C0F">
        <w:rPr>
          <w:rFonts w:ascii="Times New Roman" w:hAnsi="Times New Roman"/>
          <w:b/>
        </w:rPr>
        <w:t>6</w:t>
      </w:r>
      <w:r w:rsidRPr="00BA5ED0">
        <w:rPr>
          <w:rFonts w:ascii="Times New Roman" w:hAnsi="Times New Roman"/>
        </w:rPr>
        <w:t>. Сердечные и несердечные причины повышенного уровня натрийуретических пептидов в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E5C28" w:rsidRPr="00BA5ED0" w:rsidTr="00BE5C28">
        <w:tc>
          <w:tcPr>
            <w:tcW w:w="9345" w:type="dxa"/>
            <w:shd w:val="clear" w:color="auto" w:fill="auto"/>
          </w:tcPr>
          <w:p w:rsidR="00BE5C28" w:rsidRPr="00BA5ED0" w:rsidRDefault="00BE5C28" w:rsidP="00D11226">
            <w:pPr>
              <w:spacing w:line="360" w:lineRule="auto"/>
              <w:jc w:val="center"/>
              <w:rPr>
                <w:rFonts w:ascii="Times New Roman" w:hAnsi="Times New Roman"/>
                <w:b/>
              </w:rPr>
            </w:pPr>
            <w:r w:rsidRPr="00BA5ED0">
              <w:rPr>
                <w:rFonts w:ascii="Times New Roman" w:hAnsi="Times New Roman"/>
                <w:b/>
              </w:rPr>
              <w:t>Сердечные</w:t>
            </w:r>
          </w:p>
        </w:tc>
      </w:tr>
      <w:tr w:rsidR="00BE5C28" w:rsidRPr="00BA5ED0" w:rsidTr="00BE5C28">
        <w:tc>
          <w:tcPr>
            <w:tcW w:w="9345" w:type="dxa"/>
            <w:shd w:val="clear" w:color="auto" w:fill="auto"/>
          </w:tcPr>
          <w:p w:rsidR="00BE5C28" w:rsidRPr="00BA5ED0" w:rsidRDefault="00BE5C28" w:rsidP="00D11226">
            <w:pPr>
              <w:spacing w:line="360" w:lineRule="auto"/>
              <w:jc w:val="both"/>
              <w:rPr>
                <w:rFonts w:ascii="Times New Roman" w:hAnsi="Times New Roman"/>
              </w:rPr>
            </w:pPr>
            <w:r w:rsidRPr="00BA5ED0">
              <w:rPr>
                <w:rFonts w:ascii="Times New Roman" w:hAnsi="Times New Roman"/>
              </w:rPr>
              <w:t>Сердечная недостаточность, включая правожелудочковую</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Острый коронарный синдром</w:t>
            </w:r>
          </w:p>
          <w:p w:rsidR="000B6A61" w:rsidRPr="00BA5ED0" w:rsidRDefault="000B6A61" w:rsidP="00D11226">
            <w:pPr>
              <w:spacing w:line="360" w:lineRule="auto"/>
              <w:jc w:val="both"/>
              <w:rPr>
                <w:rFonts w:ascii="Times New Roman" w:hAnsi="Times New Roman"/>
              </w:rPr>
            </w:pPr>
            <w:r w:rsidRPr="00BA5ED0">
              <w:rPr>
                <w:rFonts w:ascii="Times New Roman" w:hAnsi="Times New Roman"/>
              </w:rPr>
              <w:t>Эмболия легочных артерий</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 xml:space="preserve">Заболевания сердечной мышцы, включая гипертрофическую </w:t>
            </w:r>
            <w:r w:rsidR="000B6A61" w:rsidRPr="00BA5ED0">
              <w:rPr>
                <w:rFonts w:ascii="Times New Roman" w:hAnsi="Times New Roman"/>
              </w:rPr>
              <w:t xml:space="preserve">и рестриктивную </w:t>
            </w:r>
            <w:r w:rsidRPr="00BA5ED0">
              <w:rPr>
                <w:rFonts w:ascii="Times New Roman" w:hAnsi="Times New Roman"/>
              </w:rPr>
              <w:t>кардиомиопатию</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Клапанные пороки сердца</w:t>
            </w:r>
          </w:p>
          <w:p w:rsidR="000B6A61" w:rsidRPr="00BA5ED0" w:rsidRDefault="000B6A61" w:rsidP="00D11226">
            <w:pPr>
              <w:spacing w:line="360" w:lineRule="auto"/>
              <w:jc w:val="both"/>
              <w:rPr>
                <w:rFonts w:ascii="Times New Roman" w:hAnsi="Times New Roman"/>
              </w:rPr>
            </w:pPr>
            <w:r w:rsidRPr="00BA5ED0">
              <w:rPr>
                <w:rFonts w:ascii="Times New Roman" w:hAnsi="Times New Roman"/>
              </w:rPr>
              <w:t>Врожденные пороки сердца</w:t>
            </w:r>
          </w:p>
          <w:p w:rsidR="000B6A61" w:rsidRPr="00BA5ED0" w:rsidRDefault="000B6A61" w:rsidP="00D11226">
            <w:pPr>
              <w:spacing w:line="360" w:lineRule="auto"/>
              <w:jc w:val="both"/>
              <w:rPr>
                <w:rFonts w:ascii="Times New Roman" w:hAnsi="Times New Roman"/>
              </w:rPr>
            </w:pPr>
            <w:r w:rsidRPr="00BA5ED0">
              <w:rPr>
                <w:rFonts w:ascii="Times New Roman" w:hAnsi="Times New Roman"/>
              </w:rPr>
              <w:t>Контузия сердца</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Болезни перикарда</w:t>
            </w:r>
          </w:p>
          <w:p w:rsidR="00BE5C28" w:rsidRPr="00BA5ED0" w:rsidRDefault="000B6A61" w:rsidP="00D11226">
            <w:pPr>
              <w:spacing w:line="360" w:lineRule="auto"/>
              <w:jc w:val="both"/>
              <w:rPr>
                <w:rFonts w:ascii="Times New Roman" w:hAnsi="Times New Roman"/>
              </w:rPr>
            </w:pPr>
            <w:r w:rsidRPr="00BA5ED0">
              <w:rPr>
                <w:rFonts w:ascii="Times New Roman" w:hAnsi="Times New Roman"/>
              </w:rPr>
              <w:t>Предсердные и желудочковые тахиаритмии</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Миокардит</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Операции на сердце</w:t>
            </w:r>
          </w:p>
          <w:p w:rsidR="000B6A61" w:rsidRPr="00BA5ED0" w:rsidRDefault="00BE5C28" w:rsidP="00D11226">
            <w:pPr>
              <w:spacing w:line="360" w:lineRule="auto"/>
              <w:jc w:val="both"/>
              <w:rPr>
                <w:rFonts w:ascii="Times New Roman" w:hAnsi="Times New Roman"/>
              </w:rPr>
            </w:pPr>
            <w:r w:rsidRPr="00BA5ED0">
              <w:rPr>
                <w:rFonts w:ascii="Times New Roman" w:hAnsi="Times New Roman"/>
              </w:rPr>
              <w:t>Кардиоверсия</w:t>
            </w:r>
            <w:r w:rsidR="000B6A61" w:rsidRPr="00BA5ED0">
              <w:rPr>
                <w:rFonts w:ascii="Times New Roman" w:hAnsi="Times New Roman"/>
              </w:rPr>
              <w:t>, разряд кардиовертера-дефибриллятора</w:t>
            </w:r>
          </w:p>
          <w:p w:rsidR="000B6A61" w:rsidRPr="00BA5ED0" w:rsidRDefault="000B6A61" w:rsidP="00D11226">
            <w:pPr>
              <w:spacing w:line="360" w:lineRule="auto"/>
              <w:jc w:val="both"/>
              <w:rPr>
                <w:rFonts w:ascii="Times New Roman" w:hAnsi="Times New Roman"/>
              </w:rPr>
            </w:pPr>
            <w:r w:rsidRPr="00BA5ED0">
              <w:rPr>
                <w:rFonts w:ascii="Times New Roman" w:hAnsi="Times New Roman"/>
              </w:rPr>
              <w:lastRenderedPageBreak/>
              <w:t>Легочная гипертензия</w:t>
            </w:r>
          </w:p>
        </w:tc>
      </w:tr>
      <w:tr w:rsidR="00BE5C28" w:rsidRPr="00BA5ED0" w:rsidTr="00BE5C28">
        <w:tc>
          <w:tcPr>
            <w:tcW w:w="9345" w:type="dxa"/>
            <w:shd w:val="clear" w:color="auto" w:fill="auto"/>
          </w:tcPr>
          <w:p w:rsidR="00BE5C28" w:rsidRPr="00BA5ED0" w:rsidRDefault="00BE5C28" w:rsidP="00D11226">
            <w:pPr>
              <w:spacing w:line="360" w:lineRule="auto"/>
              <w:jc w:val="center"/>
              <w:rPr>
                <w:rFonts w:ascii="Times New Roman" w:hAnsi="Times New Roman"/>
                <w:b/>
              </w:rPr>
            </w:pPr>
            <w:r w:rsidRPr="00BA5ED0">
              <w:rPr>
                <w:rFonts w:ascii="Times New Roman" w:hAnsi="Times New Roman"/>
                <w:b/>
              </w:rPr>
              <w:lastRenderedPageBreak/>
              <w:t>Несердечные</w:t>
            </w:r>
          </w:p>
        </w:tc>
      </w:tr>
      <w:tr w:rsidR="00BE5C28" w:rsidRPr="00BA5ED0" w:rsidTr="00BE5C28">
        <w:tc>
          <w:tcPr>
            <w:tcW w:w="9345" w:type="dxa"/>
            <w:shd w:val="clear" w:color="auto" w:fill="auto"/>
          </w:tcPr>
          <w:p w:rsidR="00BE5C28" w:rsidRPr="00BA5ED0" w:rsidRDefault="00BE5C28" w:rsidP="00D11226">
            <w:pPr>
              <w:spacing w:line="360" w:lineRule="auto"/>
              <w:jc w:val="both"/>
              <w:rPr>
                <w:rFonts w:ascii="Times New Roman" w:hAnsi="Times New Roman"/>
              </w:rPr>
            </w:pPr>
            <w:r w:rsidRPr="00BA5ED0">
              <w:rPr>
                <w:rFonts w:ascii="Times New Roman" w:hAnsi="Times New Roman"/>
              </w:rPr>
              <w:t>Пожилой возраст</w:t>
            </w:r>
          </w:p>
          <w:p w:rsidR="000B6A61" w:rsidRPr="00BA5ED0" w:rsidRDefault="000B6A61" w:rsidP="00D11226">
            <w:pPr>
              <w:spacing w:line="360" w:lineRule="auto"/>
              <w:jc w:val="both"/>
              <w:rPr>
                <w:rFonts w:ascii="Times New Roman" w:hAnsi="Times New Roman"/>
              </w:rPr>
            </w:pPr>
            <w:r w:rsidRPr="00BA5ED0">
              <w:rPr>
                <w:rFonts w:ascii="Times New Roman" w:hAnsi="Times New Roman"/>
              </w:rPr>
              <w:t>Ишемический инсульт</w:t>
            </w:r>
          </w:p>
          <w:p w:rsidR="000B6A61" w:rsidRPr="00BA5ED0" w:rsidRDefault="000B6A61" w:rsidP="00D11226">
            <w:pPr>
              <w:spacing w:line="360" w:lineRule="auto"/>
              <w:jc w:val="both"/>
              <w:rPr>
                <w:rFonts w:ascii="Times New Roman" w:hAnsi="Times New Roman"/>
              </w:rPr>
            </w:pPr>
            <w:r w:rsidRPr="00BA5ED0">
              <w:rPr>
                <w:rFonts w:ascii="Times New Roman" w:hAnsi="Times New Roman"/>
              </w:rPr>
              <w:t>Субарахноидальное кровоизлияние</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Анемия</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Почечная недостаточность</w:t>
            </w:r>
          </w:p>
          <w:p w:rsidR="000B6A61" w:rsidRPr="00BA5ED0" w:rsidRDefault="000B6A61" w:rsidP="00D11226">
            <w:pPr>
              <w:spacing w:line="360" w:lineRule="auto"/>
              <w:jc w:val="both"/>
              <w:rPr>
                <w:rFonts w:ascii="Times New Roman" w:hAnsi="Times New Roman"/>
              </w:rPr>
            </w:pPr>
            <w:r w:rsidRPr="00BA5ED0">
              <w:rPr>
                <w:rFonts w:ascii="Times New Roman" w:hAnsi="Times New Roman"/>
              </w:rPr>
              <w:t>Заболевания печени (в основном цирроз с асцитом)</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Обструктивное апноэ сна</w:t>
            </w:r>
          </w:p>
          <w:p w:rsidR="000B6A61" w:rsidRPr="00BA5ED0" w:rsidRDefault="000B6A61" w:rsidP="00D11226">
            <w:pPr>
              <w:spacing w:line="360" w:lineRule="auto"/>
              <w:jc w:val="both"/>
              <w:rPr>
                <w:rFonts w:ascii="Times New Roman" w:hAnsi="Times New Roman"/>
              </w:rPr>
            </w:pPr>
            <w:r w:rsidRPr="00BA5ED0">
              <w:rPr>
                <w:rFonts w:ascii="Times New Roman" w:hAnsi="Times New Roman"/>
              </w:rPr>
              <w:t>ХОБЛ</w:t>
            </w:r>
          </w:p>
          <w:p w:rsidR="000B6A61" w:rsidRPr="00BA5ED0" w:rsidRDefault="000B6A61" w:rsidP="00D11226">
            <w:pPr>
              <w:spacing w:line="360" w:lineRule="auto"/>
              <w:jc w:val="both"/>
              <w:rPr>
                <w:rFonts w:ascii="Times New Roman" w:hAnsi="Times New Roman"/>
              </w:rPr>
            </w:pPr>
            <w:r w:rsidRPr="00BA5ED0">
              <w:rPr>
                <w:rFonts w:ascii="Times New Roman" w:hAnsi="Times New Roman"/>
              </w:rPr>
              <w:t>Тяжелая инфекция (включая пневмонию и сепсис)</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Тяжелые ожоги</w:t>
            </w:r>
          </w:p>
          <w:p w:rsidR="00BE5C28" w:rsidRPr="00BA5ED0" w:rsidRDefault="00BE5C28" w:rsidP="00D11226">
            <w:pPr>
              <w:spacing w:line="360" w:lineRule="auto"/>
              <w:jc w:val="both"/>
              <w:rPr>
                <w:rFonts w:ascii="Times New Roman" w:hAnsi="Times New Roman"/>
              </w:rPr>
            </w:pPr>
            <w:r w:rsidRPr="00BA5ED0">
              <w:rPr>
                <w:rFonts w:ascii="Times New Roman" w:hAnsi="Times New Roman"/>
              </w:rPr>
              <w:t>Злокачественные новообразования, химиотерапия</w:t>
            </w:r>
          </w:p>
          <w:p w:rsidR="000B6A61" w:rsidRPr="00BA5ED0" w:rsidRDefault="000B6A61" w:rsidP="00D11226">
            <w:pPr>
              <w:spacing w:line="360" w:lineRule="auto"/>
              <w:jc w:val="both"/>
              <w:rPr>
                <w:rFonts w:ascii="Times New Roman" w:hAnsi="Times New Roman"/>
              </w:rPr>
            </w:pPr>
            <w:r w:rsidRPr="00BA5ED0">
              <w:rPr>
                <w:rFonts w:ascii="Times New Roman" w:hAnsi="Times New Roman"/>
              </w:rPr>
              <w:t>Тяжелые метаболические расстройства (тиреотоксикоз, кетоацидоз при сахарном диабете)</w:t>
            </w:r>
          </w:p>
        </w:tc>
      </w:tr>
    </w:tbl>
    <w:p w:rsidR="00BE5C28" w:rsidRPr="00BA5ED0" w:rsidRDefault="00BE5C28" w:rsidP="00D11226">
      <w:pPr>
        <w:spacing w:line="360" w:lineRule="auto"/>
        <w:ind w:firstLine="567"/>
        <w:jc w:val="both"/>
        <w:rPr>
          <w:rFonts w:ascii="Times New Roman" w:hAnsi="Times New Roman"/>
        </w:rPr>
      </w:pPr>
    </w:p>
    <w:p w:rsidR="00BE5C28" w:rsidRPr="00BA5ED0" w:rsidRDefault="00BE5C28" w:rsidP="00D11226">
      <w:pPr>
        <w:spacing w:line="360" w:lineRule="auto"/>
        <w:ind w:firstLine="567"/>
        <w:jc w:val="both"/>
        <w:rPr>
          <w:rFonts w:ascii="Times New Roman" w:hAnsi="Times New Roman"/>
        </w:rPr>
      </w:pPr>
      <w:r w:rsidRPr="00BA5ED0">
        <w:rPr>
          <w:rFonts w:ascii="Times New Roman" w:hAnsi="Times New Roman"/>
        </w:rPr>
        <w:t xml:space="preserve">Одышка – наиболее частое проявление ОСН, которое </w:t>
      </w:r>
      <w:del w:id="60" w:author="IYavelov" w:date="2016-12-05T13:43:00Z">
        <w:r w:rsidRPr="00BA5ED0" w:rsidDel="00013EC7">
          <w:rPr>
            <w:rFonts w:ascii="Times New Roman" w:hAnsi="Times New Roman"/>
          </w:rPr>
          <w:delText xml:space="preserve">при этом </w:delText>
        </w:r>
      </w:del>
      <w:r w:rsidRPr="00BA5ED0">
        <w:rPr>
          <w:rFonts w:ascii="Times New Roman" w:hAnsi="Times New Roman"/>
        </w:rPr>
        <w:t xml:space="preserve">требует наиболее углубленной дифференциальной диагностики. Для быстрой диагностики ОСН в большинстве случаев достаточно учета анамнеза, физикального обследования, результатов рентгенографии грудной клетки и лабораторных показателей (включая уровень мозгового натрийуретического пептида). Если есть сомнения в наличии ОСН, оценить ее вероятность помогают валидизированные индексы или шкалы. Наиболее часто применяют шкалу, предложенную </w:t>
      </w:r>
      <w:r w:rsidRPr="00BA5ED0">
        <w:rPr>
          <w:rFonts w:ascii="Times New Roman" w:hAnsi="Times New Roman"/>
          <w:lang w:val="en-US"/>
        </w:rPr>
        <w:t>A</w:t>
      </w:r>
      <w:r w:rsidRPr="00BA5ED0">
        <w:rPr>
          <w:rFonts w:ascii="Times New Roman" w:hAnsi="Times New Roman"/>
        </w:rPr>
        <w:t xml:space="preserve">. </w:t>
      </w:r>
      <w:r w:rsidRPr="00BA5ED0">
        <w:rPr>
          <w:rFonts w:ascii="Times New Roman" w:hAnsi="Times New Roman"/>
          <w:lang w:val="en-US"/>
        </w:rPr>
        <w:t>Baggish</w:t>
      </w:r>
      <w:r w:rsidRPr="00BA5ED0">
        <w:rPr>
          <w:rFonts w:ascii="Times New Roman" w:hAnsi="Times New Roman"/>
        </w:rPr>
        <w:t xml:space="preserve"> (таблица </w:t>
      </w:r>
      <w:r w:rsidR="006A5C0F">
        <w:rPr>
          <w:rFonts w:ascii="Times New Roman" w:hAnsi="Times New Roman"/>
        </w:rPr>
        <w:t>7</w:t>
      </w:r>
      <w:r w:rsidRPr="00BA5ED0">
        <w:rPr>
          <w:rFonts w:ascii="Times New Roman" w:hAnsi="Times New Roman"/>
        </w:rPr>
        <w:t xml:space="preserve">). При дальнейшего уточнения особенностей патогенеза ОСН и углубленной дифференциальной диагностики могут потребоваться дополнительные методы обследования (трансторакальное ультразвуковое исследование сердца, многодетекторная компьютерная томография с контрастированием легочных артерий при подозрении на их </w:t>
      </w:r>
      <w:del w:id="61" w:author="IYavelov" w:date="2016-12-05T13:44:00Z">
        <w:r w:rsidRPr="00BA5ED0" w:rsidDel="00013EC7">
          <w:rPr>
            <w:rFonts w:ascii="Times New Roman" w:hAnsi="Times New Roman"/>
          </w:rPr>
          <w:delText xml:space="preserve">эмболию </w:delText>
        </w:r>
      </w:del>
      <w:ins w:id="62" w:author="IYavelov" w:date="2016-12-05T13:44:00Z">
        <w:r w:rsidR="00013EC7" w:rsidRPr="00BA5ED0">
          <w:rPr>
            <w:rFonts w:ascii="Times New Roman" w:hAnsi="Times New Roman"/>
          </w:rPr>
          <w:t>эмболи</w:t>
        </w:r>
        <w:r w:rsidR="00013EC7">
          <w:rPr>
            <w:rFonts w:ascii="Times New Roman" w:hAnsi="Times New Roman"/>
          </w:rPr>
          <w:t>зацию</w:t>
        </w:r>
        <w:r w:rsidR="00013EC7" w:rsidRPr="00BA5ED0">
          <w:rPr>
            <w:rFonts w:ascii="Times New Roman" w:hAnsi="Times New Roman"/>
          </w:rPr>
          <w:t xml:space="preserve"> </w:t>
        </w:r>
      </w:ins>
      <w:r w:rsidRPr="00BA5ED0">
        <w:rPr>
          <w:rFonts w:ascii="Times New Roman" w:hAnsi="Times New Roman"/>
        </w:rPr>
        <w:t xml:space="preserve">и другие). </w:t>
      </w:r>
    </w:p>
    <w:p w:rsidR="00BE5C28" w:rsidRPr="00BA5ED0" w:rsidRDefault="00BE5C28" w:rsidP="00D11226">
      <w:pPr>
        <w:spacing w:line="360" w:lineRule="auto"/>
        <w:ind w:firstLine="567"/>
        <w:jc w:val="both"/>
        <w:rPr>
          <w:rFonts w:ascii="Times New Roman" w:hAnsi="Times New Roman"/>
        </w:rPr>
      </w:pPr>
    </w:p>
    <w:p w:rsidR="00BE5C28" w:rsidRPr="00BA5ED0" w:rsidRDefault="00BE5C28" w:rsidP="00D11226">
      <w:pPr>
        <w:spacing w:line="360" w:lineRule="auto"/>
        <w:ind w:firstLine="567"/>
        <w:jc w:val="both"/>
        <w:rPr>
          <w:rFonts w:ascii="Times New Roman" w:hAnsi="Times New Roman"/>
        </w:rPr>
      </w:pPr>
      <w:r w:rsidRPr="00BA5ED0">
        <w:rPr>
          <w:rFonts w:ascii="Times New Roman" w:hAnsi="Times New Roman"/>
          <w:b/>
        </w:rPr>
        <w:t xml:space="preserve">Таблица </w:t>
      </w:r>
      <w:r w:rsidR="006A5C0F">
        <w:rPr>
          <w:rFonts w:ascii="Times New Roman" w:hAnsi="Times New Roman"/>
          <w:b/>
        </w:rPr>
        <w:t>7</w:t>
      </w:r>
      <w:r w:rsidRPr="00BA5ED0">
        <w:rPr>
          <w:rFonts w:ascii="Times New Roman" w:hAnsi="Times New Roman"/>
          <w:b/>
        </w:rPr>
        <w:t>.</w:t>
      </w:r>
      <w:r w:rsidRPr="00BA5ED0">
        <w:rPr>
          <w:rFonts w:ascii="Times New Roman" w:hAnsi="Times New Roman"/>
        </w:rPr>
        <w:t xml:space="preserve"> Клиническая шкала оценки вероятности </w:t>
      </w:r>
      <w:r w:rsidR="00AF747D">
        <w:rPr>
          <w:rFonts w:ascii="Times New Roman" w:hAnsi="Times New Roman"/>
        </w:rPr>
        <w:t>острой сердечной недостаточности</w:t>
      </w:r>
      <w:r w:rsidRPr="00BA5ED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rPr>
                <w:b/>
              </w:rPr>
            </w:pPr>
            <w:r w:rsidRPr="00BA5ED0">
              <w:rPr>
                <w:b/>
                <w:kern w:val="24"/>
              </w:rPr>
              <w:t>Предиктор</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rPr>
                <w:b/>
              </w:rPr>
            </w:pPr>
            <w:r w:rsidRPr="00BA5ED0">
              <w:rPr>
                <w:b/>
                <w:kern w:val="24"/>
              </w:rPr>
              <w:t>Балл</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rPr>
              <w:t xml:space="preserve">Возраст </w:t>
            </w:r>
            <w:r w:rsidRPr="00BA5ED0">
              <w:rPr>
                <w:kern w:val="24"/>
                <w:lang w:val="en-US"/>
              </w:rPr>
              <w:t>&gt;75</w:t>
            </w:r>
            <w:r w:rsidRPr="00BA5ED0">
              <w:rPr>
                <w:kern w:val="24"/>
              </w:rPr>
              <w:t xml:space="preserve"> лет</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1</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rPr>
              <w:t>Ортопноэ</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2</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rPr>
              <w:t>Отсутствие кашля</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1</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rPr>
              <w:t>Использование петлевых диуретиков до поступления</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1</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rPr>
              <w:lastRenderedPageBreak/>
              <w:t>Хрипы в легких</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1</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rPr>
              <w:t>Отсутствие лихорадки</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2</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lang w:val="en-US"/>
              </w:rPr>
              <w:t>NT</w:t>
            </w:r>
            <w:r w:rsidRPr="00BA5ED0">
              <w:rPr>
                <w:kern w:val="24"/>
              </w:rPr>
              <w:t>-</w:t>
            </w:r>
            <w:r w:rsidRPr="00BA5ED0">
              <w:rPr>
                <w:kern w:val="24"/>
                <w:lang w:val="en-US"/>
              </w:rPr>
              <w:t>proBNP</w:t>
            </w:r>
            <w:r w:rsidRPr="00BA5ED0">
              <w:rPr>
                <w:kern w:val="24"/>
              </w:rPr>
              <w:t xml:space="preserve"> &gt;450 пг/мл у больных в возрасте &lt;50 лет и &gt;900 пг/мл у больных в возрасте &gt;50 лет</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4</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rPr>
              <w:t>Интерстициальный отек легких на рентгенограмме грудной клетки</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2</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rPr>
                <w:b/>
              </w:rPr>
            </w:pPr>
            <w:r w:rsidRPr="00BA5ED0">
              <w:rPr>
                <w:b/>
                <w:kern w:val="24"/>
              </w:rPr>
              <w:t>Вероятность сердечной недостаточности</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rPr>
                <w:b/>
              </w:rPr>
            </w:pPr>
            <w:r w:rsidRPr="00BA5ED0">
              <w:rPr>
                <w:b/>
                <w:kern w:val="24"/>
              </w:rPr>
              <w:t>Сумма</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rPr>
              <w:t xml:space="preserve">   </w:t>
            </w:r>
            <w:r w:rsidR="0090034C" w:rsidRPr="00BA5ED0">
              <w:rPr>
                <w:kern w:val="24"/>
              </w:rPr>
              <w:t>Н</w:t>
            </w:r>
            <w:r w:rsidRPr="00BA5ED0">
              <w:rPr>
                <w:kern w:val="24"/>
              </w:rPr>
              <w:t>изкая</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0-5</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rPr>
              <w:t xml:space="preserve">   промежуточная </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6-8</w:t>
            </w:r>
          </w:p>
        </w:tc>
      </w:tr>
      <w:tr w:rsidR="00BE5C28" w:rsidRPr="00BA5ED0" w:rsidTr="00BE5C28">
        <w:tc>
          <w:tcPr>
            <w:tcW w:w="4672" w:type="dxa"/>
            <w:shd w:val="clear" w:color="auto" w:fill="auto"/>
          </w:tcPr>
          <w:p w:rsidR="00BE5C28" w:rsidRPr="00BA5ED0" w:rsidRDefault="00BE5C28" w:rsidP="006A5C0F">
            <w:pPr>
              <w:pStyle w:val="ab"/>
              <w:spacing w:before="0" w:beforeAutospacing="0" w:after="0" w:afterAutospacing="0" w:line="276" w:lineRule="auto"/>
            </w:pPr>
            <w:r w:rsidRPr="00BA5ED0">
              <w:rPr>
                <w:kern w:val="24"/>
              </w:rPr>
              <w:t xml:space="preserve">   </w:t>
            </w:r>
            <w:r w:rsidR="0090034C" w:rsidRPr="00BA5ED0">
              <w:rPr>
                <w:kern w:val="24"/>
              </w:rPr>
              <w:t>С</w:t>
            </w:r>
            <w:r w:rsidRPr="00BA5ED0">
              <w:rPr>
                <w:kern w:val="24"/>
              </w:rPr>
              <w:t>редняя</w:t>
            </w:r>
          </w:p>
        </w:tc>
        <w:tc>
          <w:tcPr>
            <w:tcW w:w="4673" w:type="dxa"/>
            <w:shd w:val="clear" w:color="auto" w:fill="auto"/>
          </w:tcPr>
          <w:p w:rsidR="00BE5C28" w:rsidRPr="00BA5ED0" w:rsidRDefault="00BE5C28" w:rsidP="006A5C0F">
            <w:pPr>
              <w:pStyle w:val="ab"/>
              <w:spacing w:before="0" w:beforeAutospacing="0" w:after="0" w:afterAutospacing="0" w:line="276" w:lineRule="auto"/>
              <w:jc w:val="center"/>
            </w:pPr>
            <w:r w:rsidRPr="00BA5ED0">
              <w:rPr>
                <w:kern w:val="24"/>
              </w:rPr>
              <w:t>9-14</w:t>
            </w:r>
          </w:p>
        </w:tc>
      </w:tr>
    </w:tbl>
    <w:p w:rsidR="00BE5C28" w:rsidRPr="004144C7" w:rsidRDefault="00BE5C28" w:rsidP="00BE5C28">
      <w:pPr>
        <w:ind w:firstLine="567"/>
        <w:jc w:val="both"/>
        <w:rPr>
          <w:rFonts w:ascii="Times New Roman" w:hAnsi="Times New Roman"/>
        </w:rPr>
      </w:pPr>
    </w:p>
    <w:p w:rsidR="0006615A" w:rsidRPr="004144C7" w:rsidRDefault="0006615A" w:rsidP="00BE5C28">
      <w:pPr>
        <w:ind w:firstLine="567"/>
        <w:jc w:val="both"/>
        <w:rPr>
          <w:rFonts w:ascii="Times New Roman" w:hAnsi="Times New Roman"/>
          <w:b/>
        </w:rPr>
      </w:pPr>
    </w:p>
    <w:p w:rsidR="00BE5C28" w:rsidRPr="00BA5ED0" w:rsidRDefault="00BE5C28" w:rsidP="00BD6BB5">
      <w:pPr>
        <w:spacing w:line="360" w:lineRule="auto"/>
        <w:ind w:firstLine="567"/>
        <w:jc w:val="both"/>
        <w:rPr>
          <w:rFonts w:ascii="Times New Roman" w:hAnsi="Times New Roman"/>
          <w:b/>
        </w:rPr>
      </w:pPr>
      <w:r w:rsidRPr="00BA5ED0">
        <w:rPr>
          <w:rFonts w:ascii="Times New Roman" w:hAnsi="Times New Roman"/>
          <w:b/>
        </w:rPr>
        <w:t xml:space="preserve">Стратификация риска больных с </w:t>
      </w:r>
      <w:r w:rsidR="00F950B7">
        <w:rPr>
          <w:rFonts w:ascii="Times New Roman" w:hAnsi="Times New Roman"/>
          <w:b/>
        </w:rPr>
        <w:t>острой сердечной недостаточностью.</w:t>
      </w:r>
    </w:p>
    <w:p w:rsidR="00BE5C28" w:rsidRPr="00BA5ED0" w:rsidRDefault="00BE5C28" w:rsidP="00BD6BB5">
      <w:pPr>
        <w:spacing w:line="360" w:lineRule="auto"/>
        <w:ind w:firstLine="567"/>
        <w:jc w:val="both"/>
        <w:rPr>
          <w:rFonts w:ascii="Times New Roman" w:hAnsi="Times New Roman"/>
        </w:rPr>
      </w:pPr>
      <w:r w:rsidRPr="00BA5ED0">
        <w:rPr>
          <w:rFonts w:ascii="Times New Roman" w:hAnsi="Times New Roman"/>
        </w:rPr>
        <w:t>Стратификация риска может осуществляться в ранние сроки ОСН (на этапе скорой медицинской помощи, в отделении неотложной помощи или блоке интенсивной терапии), в разные сроки стационарного лечения и при выписке. Помимо определения подхода к лечению больного она позволяет принять решения о возможности его перемещения внутри стационара и сроках безопасной выписки на амбулаторное лечение. Прогностическое значение отдельных факторов на разных этапах ведения больного может различаться.</w:t>
      </w:r>
    </w:p>
    <w:p w:rsidR="00BE5C28" w:rsidRPr="00BA5ED0" w:rsidRDefault="00BE5C28" w:rsidP="00BD6BB5">
      <w:pPr>
        <w:spacing w:line="360" w:lineRule="auto"/>
        <w:ind w:firstLine="567"/>
        <w:jc w:val="both"/>
        <w:rPr>
          <w:rFonts w:ascii="Times New Roman" w:hAnsi="Times New Roman"/>
        </w:rPr>
      </w:pPr>
      <w:r w:rsidRPr="00BA5ED0">
        <w:rPr>
          <w:rFonts w:ascii="Times New Roman" w:hAnsi="Times New Roman"/>
        </w:rPr>
        <w:t xml:space="preserve">Для стратификации риска больных с ОСН могут использоваться приведенные выше классификации </w:t>
      </w:r>
      <w:r w:rsidRPr="00BA5ED0">
        <w:rPr>
          <w:rFonts w:ascii="Times New Roman" w:hAnsi="Times New Roman"/>
          <w:lang w:val="en-US"/>
        </w:rPr>
        <w:t>T</w:t>
      </w:r>
      <w:r w:rsidRPr="00BA5ED0">
        <w:rPr>
          <w:rFonts w:ascii="Times New Roman" w:hAnsi="Times New Roman"/>
        </w:rPr>
        <w:t>.</w:t>
      </w:r>
      <w:r w:rsidRPr="00BA5ED0">
        <w:rPr>
          <w:rFonts w:ascii="Times New Roman" w:hAnsi="Times New Roman"/>
          <w:lang w:val="en-US"/>
        </w:rPr>
        <w:t>Killip</w:t>
      </w:r>
      <w:r w:rsidRPr="00BA5ED0">
        <w:rPr>
          <w:rFonts w:ascii="Times New Roman" w:hAnsi="Times New Roman"/>
        </w:rPr>
        <w:t xml:space="preserve"> и </w:t>
      </w:r>
      <w:r w:rsidRPr="00BA5ED0">
        <w:rPr>
          <w:rFonts w:ascii="Times New Roman" w:hAnsi="Times New Roman"/>
          <w:lang w:val="en-US"/>
        </w:rPr>
        <w:t>J</w:t>
      </w:r>
      <w:r w:rsidRPr="00BA5ED0">
        <w:rPr>
          <w:rFonts w:ascii="Times New Roman" w:hAnsi="Times New Roman"/>
        </w:rPr>
        <w:t>.</w:t>
      </w:r>
      <w:r w:rsidRPr="00BA5ED0">
        <w:rPr>
          <w:rFonts w:ascii="Times New Roman" w:hAnsi="Times New Roman"/>
          <w:lang w:val="en-US"/>
        </w:rPr>
        <w:t>Forrester</w:t>
      </w:r>
      <w:r w:rsidRPr="00BA5ED0">
        <w:rPr>
          <w:rFonts w:ascii="Times New Roman" w:hAnsi="Times New Roman"/>
        </w:rPr>
        <w:t xml:space="preserve"> (при остром инфаркте миокарда) и клиническая классификация тяжести острой декомпенсации ХСН.</w:t>
      </w:r>
    </w:p>
    <w:p w:rsidR="00BE5C28" w:rsidRPr="00BA5ED0" w:rsidRDefault="00BE5C28" w:rsidP="00BD6BB5">
      <w:pPr>
        <w:spacing w:line="360" w:lineRule="auto"/>
        <w:ind w:firstLine="567"/>
        <w:jc w:val="both"/>
        <w:rPr>
          <w:rFonts w:ascii="Times New Roman" w:hAnsi="Times New Roman"/>
        </w:rPr>
      </w:pPr>
      <w:r w:rsidRPr="00BA5ED0">
        <w:rPr>
          <w:rFonts w:ascii="Times New Roman" w:hAnsi="Times New Roman"/>
        </w:rPr>
        <w:t xml:space="preserve">Об особой тяжести ОСН свидетельствуют наличие шока, острого коронарного синдрома, выраженные нарушения дыхания (ЧДД &gt;25 в минуту, насыщение </w:t>
      </w:r>
      <w:r w:rsidR="002C55FC">
        <w:rPr>
          <w:rFonts w:ascii="Times New Roman" w:hAnsi="Times New Roman"/>
        </w:rPr>
        <w:t xml:space="preserve">артериальной </w:t>
      </w:r>
      <w:r w:rsidRPr="00BA5ED0">
        <w:rPr>
          <w:rFonts w:ascii="Times New Roman" w:hAnsi="Times New Roman"/>
        </w:rPr>
        <w:t>крови кислородом ниже 90% на фоне оксигенотерапии, повышенная работа дыхания), низкое или высокое АД, выраженная тахиаритмия, ЧСС ниже 40 или выше 130 ударов в минуту, слабая реакция на проводимое лечение.</w:t>
      </w:r>
      <w:r w:rsidRPr="00BA5ED0">
        <w:rPr>
          <w:rFonts w:ascii="Times New Roman" w:hAnsi="Times New Roman"/>
          <w:i/>
        </w:rPr>
        <w:t xml:space="preserve"> </w:t>
      </w:r>
      <w:r w:rsidRPr="00BA5ED0">
        <w:rPr>
          <w:rFonts w:ascii="Times New Roman" w:hAnsi="Times New Roman"/>
        </w:rPr>
        <w:t>Другие критерии тяжести ОСН рассматриваются при обсуждении алгоритмов перемещения больного с ОСН внутри стационара.</w:t>
      </w:r>
    </w:p>
    <w:p w:rsidR="00BE5C28" w:rsidRPr="00BA5ED0" w:rsidRDefault="00BE5C28" w:rsidP="00BD6BB5">
      <w:pPr>
        <w:spacing w:line="360" w:lineRule="auto"/>
        <w:ind w:firstLine="567"/>
        <w:jc w:val="both"/>
        <w:rPr>
          <w:rFonts w:ascii="Times New Roman" w:hAnsi="Times New Roman"/>
        </w:rPr>
      </w:pPr>
      <w:r w:rsidRPr="00BA5ED0">
        <w:rPr>
          <w:rFonts w:ascii="Times New Roman" w:hAnsi="Times New Roman"/>
        </w:rPr>
        <w:t xml:space="preserve">Предложено множество шкал, призванных оценивать риск неблагоприятного исхода у больных, госпитализированных с ОСН.    </w:t>
      </w:r>
    </w:p>
    <w:p w:rsidR="00BE5C28" w:rsidRPr="00BA5ED0" w:rsidRDefault="00BE5C28" w:rsidP="00BD6BB5">
      <w:pPr>
        <w:spacing w:line="360" w:lineRule="auto"/>
        <w:ind w:firstLine="567"/>
        <w:jc w:val="both"/>
        <w:rPr>
          <w:rFonts w:ascii="Times New Roman" w:hAnsi="Times New Roman"/>
        </w:rPr>
      </w:pPr>
      <w:r w:rsidRPr="00BA5ED0">
        <w:rPr>
          <w:rFonts w:ascii="Times New Roman" w:hAnsi="Times New Roman"/>
        </w:rPr>
        <w:t xml:space="preserve">В ранние сроки госпитализации для оценки риска смерти в ближайшие 7 суток можно использовать Шкалу оценки риска смерти от сердечной недостаточности в неотложной помощи, учитывающую возраст, </w:t>
      </w:r>
      <w:del w:id="63" w:author="IYavelov" w:date="2016-12-05T13:45:00Z">
        <w:r w:rsidRPr="00BA5ED0" w:rsidDel="008F2C76">
          <w:rPr>
            <w:rFonts w:ascii="Times New Roman" w:hAnsi="Times New Roman"/>
          </w:rPr>
          <w:delText xml:space="preserve">фарт </w:delText>
        </w:r>
      </w:del>
      <w:ins w:id="64" w:author="IYavelov" w:date="2016-12-05T13:45:00Z">
        <w:r w:rsidR="008F2C76" w:rsidRPr="00BA5ED0">
          <w:rPr>
            <w:rFonts w:ascii="Times New Roman" w:hAnsi="Times New Roman"/>
          </w:rPr>
          <w:t>фа</w:t>
        </w:r>
        <w:r w:rsidR="008F2C76">
          <w:rPr>
            <w:rFonts w:ascii="Times New Roman" w:hAnsi="Times New Roman"/>
          </w:rPr>
          <w:t>к</w:t>
        </w:r>
        <w:r w:rsidR="008F2C76" w:rsidRPr="00BA5ED0">
          <w:rPr>
            <w:rFonts w:ascii="Times New Roman" w:hAnsi="Times New Roman"/>
          </w:rPr>
          <w:t xml:space="preserve">т </w:t>
        </w:r>
      </w:ins>
      <w:r w:rsidRPr="00BA5ED0">
        <w:rPr>
          <w:rFonts w:ascii="Times New Roman" w:hAnsi="Times New Roman"/>
        </w:rPr>
        <w:t xml:space="preserve">госпитализации бригадой неотложной помощи, систолическое АД, ЧСС, насыщение крови кислородом, </w:t>
      </w:r>
      <w:r w:rsidR="00E00AFC" w:rsidRPr="00BA5ED0">
        <w:rPr>
          <w:rFonts w:ascii="Times New Roman" w:hAnsi="Times New Roman"/>
        </w:rPr>
        <w:t xml:space="preserve">концентрация </w:t>
      </w:r>
      <w:r w:rsidRPr="00BA5ED0">
        <w:rPr>
          <w:rFonts w:ascii="Times New Roman" w:hAnsi="Times New Roman"/>
        </w:rPr>
        <w:t xml:space="preserve">креатинина, калия и сердечного тропонина в крови, наличие злокачественного </w:t>
      </w:r>
      <w:r w:rsidRPr="00BA5ED0">
        <w:rPr>
          <w:rFonts w:ascii="Times New Roman" w:hAnsi="Times New Roman"/>
        </w:rPr>
        <w:lastRenderedPageBreak/>
        <w:t xml:space="preserve">новообразования и прием метолазона до декомпенсации (соответствующий калькулятор размещен в Интернет по адресу </w:t>
      </w:r>
      <w:r w:rsidRPr="00BA5ED0">
        <w:rPr>
          <w:rFonts w:ascii="Times New Roman" w:hAnsi="Times New Roman"/>
          <w:lang w:val="en-US"/>
        </w:rPr>
        <w:t>htttps</w:t>
      </w:r>
      <w:r w:rsidRPr="00BA5ED0">
        <w:rPr>
          <w:rFonts w:ascii="Times New Roman" w:hAnsi="Times New Roman"/>
        </w:rPr>
        <w:t>://</w:t>
      </w:r>
      <w:r w:rsidRPr="00BA5ED0">
        <w:rPr>
          <w:rFonts w:ascii="Times New Roman" w:hAnsi="Times New Roman"/>
          <w:lang w:val="en-US"/>
        </w:rPr>
        <w:t>ehmrg</w:t>
      </w:r>
      <w:r w:rsidRPr="00BA5ED0">
        <w:rPr>
          <w:rFonts w:ascii="Times New Roman" w:hAnsi="Times New Roman"/>
        </w:rPr>
        <w:t>.</w:t>
      </w:r>
      <w:r w:rsidRPr="00BA5ED0">
        <w:rPr>
          <w:rFonts w:ascii="Times New Roman" w:hAnsi="Times New Roman"/>
          <w:lang w:val="en-US"/>
        </w:rPr>
        <w:t>ices</w:t>
      </w:r>
      <w:r w:rsidRPr="00BA5ED0">
        <w:rPr>
          <w:rFonts w:ascii="Times New Roman" w:hAnsi="Times New Roman"/>
        </w:rPr>
        <w:t>.</w:t>
      </w:r>
      <w:r w:rsidRPr="00BA5ED0">
        <w:rPr>
          <w:rFonts w:ascii="Times New Roman" w:hAnsi="Times New Roman"/>
          <w:lang w:val="en-US"/>
        </w:rPr>
        <w:t>on</w:t>
      </w:r>
      <w:r w:rsidRPr="00BA5ED0">
        <w:rPr>
          <w:rFonts w:ascii="Times New Roman" w:hAnsi="Times New Roman"/>
        </w:rPr>
        <w:t>.</w:t>
      </w:r>
      <w:r w:rsidRPr="00BA5ED0">
        <w:rPr>
          <w:rFonts w:ascii="Times New Roman" w:hAnsi="Times New Roman"/>
          <w:lang w:val="en-US"/>
        </w:rPr>
        <w:t>ca</w:t>
      </w:r>
      <w:r w:rsidRPr="00BA5ED0">
        <w:rPr>
          <w:rFonts w:ascii="Times New Roman" w:hAnsi="Times New Roman"/>
        </w:rPr>
        <w:t xml:space="preserve">/#/). Данная шкала разработана для принятия решения о дальнейшем ведении больных в отделениях неотложной помощи. </w:t>
      </w:r>
    </w:p>
    <w:p w:rsidR="00BE5C28" w:rsidRPr="00BA5ED0" w:rsidRDefault="00BE5C28" w:rsidP="00BD6BB5">
      <w:pPr>
        <w:spacing w:line="360" w:lineRule="auto"/>
        <w:ind w:firstLine="567"/>
        <w:jc w:val="both"/>
        <w:rPr>
          <w:rFonts w:ascii="Times New Roman" w:hAnsi="Times New Roman"/>
        </w:rPr>
      </w:pPr>
      <w:r w:rsidRPr="00BA5ED0">
        <w:rPr>
          <w:rFonts w:ascii="Times New Roman" w:hAnsi="Times New Roman"/>
        </w:rPr>
        <w:t xml:space="preserve">Прогностическое значение имеет </w:t>
      </w:r>
      <w:r w:rsidR="00E00AFC" w:rsidRPr="00BA5ED0">
        <w:rPr>
          <w:rFonts w:ascii="Times New Roman" w:hAnsi="Times New Roman"/>
        </w:rPr>
        <w:t xml:space="preserve">концентрация </w:t>
      </w:r>
      <w:r w:rsidRPr="00BA5ED0">
        <w:rPr>
          <w:rFonts w:ascii="Times New Roman" w:hAnsi="Times New Roman"/>
        </w:rPr>
        <w:t xml:space="preserve">сердечного тропонина в крови в ранние сроки госпитализации. </w:t>
      </w:r>
      <w:r w:rsidR="002479B3" w:rsidRPr="00BA5ED0">
        <w:rPr>
          <w:rFonts w:ascii="Times New Roman" w:hAnsi="Times New Roman"/>
        </w:rPr>
        <w:t xml:space="preserve">Если при первом определении она </w:t>
      </w:r>
      <w:del w:id="65" w:author="IYavelov" w:date="2016-12-05T13:46:00Z">
        <w:r w:rsidR="002479B3" w:rsidRPr="00BA5ED0" w:rsidDel="008F2C76">
          <w:rPr>
            <w:rFonts w:ascii="Times New Roman" w:hAnsi="Times New Roman"/>
          </w:rPr>
          <w:delText xml:space="preserve">оказалось </w:delText>
        </w:r>
      </w:del>
      <w:ins w:id="66" w:author="IYavelov" w:date="2016-12-05T13:46:00Z">
        <w:r w:rsidR="008F2C76" w:rsidRPr="00BA5ED0">
          <w:rPr>
            <w:rFonts w:ascii="Times New Roman" w:hAnsi="Times New Roman"/>
          </w:rPr>
          <w:t>оказал</w:t>
        </w:r>
        <w:r w:rsidR="008F2C76">
          <w:rPr>
            <w:rFonts w:ascii="Times New Roman" w:hAnsi="Times New Roman"/>
          </w:rPr>
          <w:t>ась</w:t>
        </w:r>
        <w:r w:rsidR="008F2C76" w:rsidRPr="00BA5ED0">
          <w:rPr>
            <w:rFonts w:ascii="Times New Roman" w:hAnsi="Times New Roman"/>
          </w:rPr>
          <w:t xml:space="preserve"> </w:t>
        </w:r>
      </w:ins>
      <w:del w:id="67" w:author="IYavelov" w:date="2016-12-05T13:46:00Z">
        <w:r w:rsidR="002479B3" w:rsidRPr="00BA5ED0" w:rsidDel="008F2C76">
          <w:rPr>
            <w:rFonts w:ascii="Times New Roman" w:hAnsi="Times New Roman"/>
          </w:rPr>
          <w:delText>нормальным</w:delText>
        </w:r>
      </w:del>
      <w:ins w:id="68" w:author="IYavelov" w:date="2016-12-05T13:46:00Z">
        <w:r w:rsidR="008F2C76" w:rsidRPr="00BA5ED0">
          <w:rPr>
            <w:rFonts w:ascii="Times New Roman" w:hAnsi="Times New Roman"/>
          </w:rPr>
          <w:t>нормальн</w:t>
        </w:r>
        <w:r w:rsidR="008F2C76">
          <w:rPr>
            <w:rFonts w:ascii="Times New Roman" w:hAnsi="Times New Roman"/>
          </w:rPr>
          <w:t>ой</w:t>
        </w:r>
      </w:ins>
      <w:r w:rsidR="002479B3" w:rsidRPr="00BA5ED0">
        <w:rPr>
          <w:rFonts w:ascii="Times New Roman" w:hAnsi="Times New Roman"/>
        </w:rPr>
        <w:t>, оценку следует повторить как минимум через 6 часов.</w:t>
      </w:r>
    </w:p>
    <w:p w:rsidR="00BE5C28" w:rsidRPr="00BA5ED0" w:rsidRDefault="00E00AFC" w:rsidP="00BD6BB5">
      <w:pPr>
        <w:spacing w:line="360" w:lineRule="auto"/>
        <w:ind w:firstLine="567"/>
        <w:jc w:val="both"/>
        <w:rPr>
          <w:rFonts w:ascii="Times New Roman" w:hAnsi="Times New Roman"/>
        </w:rPr>
      </w:pPr>
      <w:r w:rsidRPr="00BA5ED0">
        <w:rPr>
          <w:rFonts w:ascii="Times New Roman" w:hAnsi="Times New Roman"/>
        </w:rPr>
        <w:t xml:space="preserve">Концентрация </w:t>
      </w:r>
      <w:r w:rsidR="00BE5C28" w:rsidRPr="00BA5ED0">
        <w:rPr>
          <w:rFonts w:ascii="Times New Roman" w:hAnsi="Times New Roman"/>
        </w:rPr>
        <w:t>в крови мозгового натрийуретического пептида связан</w:t>
      </w:r>
      <w:r w:rsidRPr="00BA5ED0">
        <w:rPr>
          <w:rFonts w:ascii="Times New Roman" w:hAnsi="Times New Roman"/>
        </w:rPr>
        <w:t>а</w:t>
      </w:r>
      <w:r w:rsidR="00BE5C28" w:rsidRPr="00BA5ED0">
        <w:rPr>
          <w:rFonts w:ascii="Times New Roman" w:hAnsi="Times New Roman"/>
        </w:rPr>
        <w:t xml:space="preserve"> с прогнозом ОСН при его оценке через 48 часов после госпитализации, при выписке, а также у стабильных больных на амбулаторном лечении. Снижение его уровня к выписке сопряжено с более низкой смертностью и частотой просторный госпитализаций в ближайшие 6 месяцев. Прогностическое значение мозгового </w:t>
      </w:r>
      <w:r w:rsidR="00F950B7" w:rsidRPr="00BA5ED0">
        <w:rPr>
          <w:rFonts w:ascii="Times New Roman" w:hAnsi="Times New Roman"/>
        </w:rPr>
        <w:t>натрийуретического пептида</w:t>
      </w:r>
      <w:r w:rsidR="00BE5C28" w:rsidRPr="00BA5ED0">
        <w:rPr>
          <w:rFonts w:ascii="Times New Roman" w:hAnsi="Times New Roman"/>
        </w:rPr>
        <w:t xml:space="preserve"> непосредственно при поступлении в стационар невелико.  </w:t>
      </w:r>
    </w:p>
    <w:p w:rsidR="00BE5C28" w:rsidRPr="00BA5ED0" w:rsidRDefault="00BE5C28" w:rsidP="00BD6BB5">
      <w:pPr>
        <w:spacing w:line="360" w:lineRule="auto"/>
        <w:ind w:firstLine="567"/>
        <w:jc w:val="both"/>
        <w:rPr>
          <w:rFonts w:ascii="Times New Roman" w:hAnsi="Times New Roman"/>
        </w:rPr>
      </w:pPr>
      <w:r w:rsidRPr="00BA5ED0">
        <w:rPr>
          <w:rFonts w:ascii="Times New Roman" w:hAnsi="Times New Roman"/>
        </w:rPr>
        <w:t xml:space="preserve">Очевидно, что прогноз определяется также характером и стадией патологического процесса (заболевания), лежащего в основе ОСН. </w:t>
      </w:r>
    </w:p>
    <w:p w:rsidR="00BE5C28" w:rsidRPr="00BA5ED0" w:rsidRDefault="00BE5C28" w:rsidP="00BD6BB5">
      <w:pPr>
        <w:spacing w:line="360" w:lineRule="auto"/>
        <w:ind w:firstLine="567"/>
        <w:jc w:val="both"/>
        <w:rPr>
          <w:rFonts w:ascii="Times New Roman" w:hAnsi="Times New Roman"/>
        </w:rPr>
      </w:pPr>
      <w:r w:rsidRPr="00BA5ED0">
        <w:rPr>
          <w:rFonts w:ascii="Times New Roman" w:hAnsi="Times New Roman"/>
        </w:rPr>
        <w:t xml:space="preserve">Кроме того, прогностическое значение может иметь общий функциональных статус, связанный с наличием в том числе сопутствующих заболеваний, особенно у пожилых.  </w:t>
      </w:r>
    </w:p>
    <w:p w:rsidR="004D253E" w:rsidRPr="00BA5ED0" w:rsidRDefault="004D253E" w:rsidP="00BD6BB5">
      <w:pPr>
        <w:spacing w:line="360" w:lineRule="auto"/>
        <w:ind w:firstLine="567"/>
        <w:jc w:val="both"/>
        <w:rPr>
          <w:rFonts w:ascii="Times New Roman" w:hAnsi="Times New Roman"/>
        </w:rPr>
      </w:pPr>
      <w:r w:rsidRPr="00BA5ED0">
        <w:rPr>
          <w:rFonts w:ascii="Times New Roman" w:hAnsi="Times New Roman"/>
        </w:rPr>
        <w:t>Роль ультразвукового исследования сердца в ранней стратификации риска у больных с подозрением на ОСН малоизучена.</w:t>
      </w:r>
    </w:p>
    <w:p w:rsidR="00BE5C28" w:rsidRPr="00BA5ED0" w:rsidRDefault="00BE5C28" w:rsidP="00BD6BB5">
      <w:pPr>
        <w:spacing w:line="360" w:lineRule="auto"/>
        <w:rPr>
          <w:rFonts w:ascii="Times New Roman" w:hAnsi="Times New Roman"/>
          <w:b/>
        </w:rPr>
      </w:pPr>
    </w:p>
    <w:p w:rsidR="004D253E" w:rsidRPr="00BA5ED0" w:rsidRDefault="004D253E" w:rsidP="00BD6BB5">
      <w:pPr>
        <w:spacing w:line="360" w:lineRule="auto"/>
        <w:rPr>
          <w:rFonts w:ascii="Times New Roman" w:hAnsi="Times New Roman"/>
          <w:b/>
        </w:rPr>
      </w:pPr>
    </w:p>
    <w:p w:rsidR="004D253E" w:rsidRPr="00BA5ED0" w:rsidRDefault="004D253E" w:rsidP="00BD6BB5">
      <w:pPr>
        <w:spacing w:line="360" w:lineRule="auto"/>
        <w:rPr>
          <w:rFonts w:ascii="Times New Roman" w:hAnsi="Times New Roman"/>
          <w:b/>
        </w:rPr>
      </w:pPr>
    </w:p>
    <w:p w:rsidR="004D253E" w:rsidRPr="00BA5ED0" w:rsidRDefault="004D253E" w:rsidP="00BD6BB5">
      <w:pPr>
        <w:spacing w:line="360" w:lineRule="auto"/>
        <w:rPr>
          <w:rFonts w:ascii="Times New Roman" w:hAnsi="Times New Roman"/>
          <w:b/>
        </w:rPr>
      </w:pPr>
    </w:p>
    <w:p w:rsidR="004D253E" w:rsidRPr="00BA5ED0" w:rsidRDefault="004D253E" w:rsidP="00BD6BB5">
      <w:pPr>
        <w:spacing w:line="360" w:lineRule="auto"/>
        <w:rPr>
          <w:rFonts w:ascii="Times New Roman" w:hAnsi="Times New Roman"/>
          <w:b/>
        </w:rPr>
      </w:pPr>
    </w:p>
    <w:p w:rsidR="004D253E" w:rsidRPr="00BA5ED0" w:rsidRDefault="004D253E" w:rsidP="00BD6BB5">
      <w:pPr>
        <w:spacing w:line="360" w:lineRule="auto"/>
        <w:rPr>
          <w:rFonts w:ascii="Times New Roman" w:hAnsi="Times New Roman"/>
          <w:b/>
        </w:rPr>
      </w:pPr>
    </w:p>
    <w:p w:rsidR="00CB0409" w:rsidRPr="00BA5ED0" w:rsidRDefault="00A362BA" w:rsidP="00BD6BB5">
      <w:pPr>
        <w:spacing w:line="360" w:lineRule="auto"/>
        <w:ind w:firstLine="708"/>
        <w:jc w:val="both"/>
        <w:rPr>
          <w:rFonts w:ascii="Times New Roman" w:hAnsi="Times New Roman"/>
          <w:b/>
          <w:color w:val="000000"/>
        </w:rPr>
      </w:pPr>
      <w:r w:rsidRPr="00BA5ED0">
        <w:rPr>
          <w:rFonts w:ascii="Times New Roman" w:hAnsi="Times New Roman"/>
          <w:b/>
          <w:color w:val="000000"/>
        </w:rPr>
        <w:br w:type="page"/>
      </w:r>
      <w:r w:rsidR="00CB0409" w:rsidRPr="00BA5ED0">
        <w:rPr>
          <w:rFonts w:ascii="Times New Roman" w:hAnsi="Times New Roman"/>
          <w:b/>
          <w:color w:val="000000"/>
        </w:rPr>
        <w:lastRenderedPageBreak/>
        <w:t>Оказание помощи пациентам с острой сердечной недостаточностью на догоспитальном этапе.</w:t>
      </w:r>
    </w:p>
    <w:p w:rsidR="00CB0409" w:rsidRPr="00BA5ED0" w:rsidRDefault="00CB0409" w:rsidP="00BD6BB5">
      <w:pPr>
        <w:spacing w:line="360" w:lineRule="auto"/>
        <w:ind w:firstLine="708"/>
        <w:jc w:val="both"/>
        <w:rPr>
          <w:rFonts w:ascii="Times New Roman" w:hAnsi="Times New Roman"/>
          <w:color w:val="000000"/>
        </w:rPr>
      </w:pPr>
    </w:p>
    <w:p w:rsidR="00CB0409" w:rsidRPr="00BA5ED0" w:rsidRDefault="00CB0409" w:rsidP="00BD6BB5">
      <w:pPr>
        <w:spacing w:line="360" w:lineRule="auto"/>
        <w:ind w:firstLine="708"/>
        <w:jc w:val="both"/>
        <w:rPr>
          <w:rFonts w:ascii="Times New Roman" w:hAnsi="Times New Roman"/>
          <w:color w:val="000000"/>
        </w:rPr>
      </w:pPr>
      <w:r w:rsidRPr="00BA5ED0">
        <w:rPr>
          <w:rFonts w:ascii="Times New Roman" w:hAnsi="Times New Roman"/>
          <w:color w:val="000000"/>
        </w:rPr>
        <w:t xml:space="preserve">Врач первого контакта </w:t>
      </w:r>
      <w:r w:rsidR="005F4ADB" w:rsidRPr="00BA5ED0">
        <w:rPr>
          <w:rFonts w:ascii="Times New Roman" w:hAnsi="Times New Roman"/>
          <w:color w:val="000000"/>
        </w:rPr>
        <w:t xml:space="preserve">должен поставить диагноз </w:t>
      </w:r>
      <w:r w:rsidR="001624E0" w:rsidRPr="00BA5ED0">
        <w:rPr>
          <w:rFonts w:ascii="Times New Roman" w:hAnsi="Times New Roman"/>
          <w:color w:val="000000"/>
        </w:rPr>
        <w:t xml:space="preserve">ОСН </w:t>
      </w:r>
      <w:r w:rsidR="005F4ADB" w:rsidRPr="00BA5ED0">
        <w:rPr>
          <w:rFonts w:ascii="Times New Roman" w:hAnsi="Times New Roman"/>
          <w:color w:val="000000"/>
        </w:rPr>
        <w:t xml:space="preserve">и начать </w:t>
      </w:r>
      <w:r w:rsidRPr="00BA5ED0">
        <w:rPr>
          <w:rFonts w:ascii="Times New Roman" w:hAnsi="Times New Roman"/>
          <w:color w:val="000000"/>
        </w:rPr>
        <w:t>лечение. Важной задачей является достижение баланса между объемом помощи на догоспитальном этапе и своевременной транспортировкой больного в стационар. В ходе лечебно-диагностического процесса сотрудник скорой медицинской помощи должен дать ответ на три основных вопроса:</w:t>
      </w:r>
    </w:p>
    <w:p w:rsidR="00CB0409" w:rsidRPr="00BA5ED0" w:rsidRDefault="00CB0409" w:rsidP="00606896">
      <w:pPr>
        <w:pStyle w:val="-51"/>
        <w:numPr>
          <w:ilvl w:val="0"/>
          <w:numId w:val="2"/>
        </w:numPr>
        <w:spacing w:line="360" w:lineRule="auto"/>
        <w:jc w:val="both"/>
        <w:rPr>
          <w:rFonts w:ascii="Times New Roman" w:hAnsi="Times New Roman"/>
          <w:color w:val="000000"/>
        </w:rPr>
      </w:pPr>
      <w:r w:rsidRPr="00BA5ED0">
        <w:rPr>
          <w:rFonts w:ascii="Times New Roman" w:hAnsi="Times New Roman"/>
          <w:color w:val="000000"/>
        </w:rPr>
        <w:t>Есть ли у пациентов ОСН или ухудшение его состояния вызывает другая возможная причина (например, хронические заболевания легких, анемия, почечная недостаточность</w:t>
      </w:r>
      <w:ins w:id="69" w:author="IYavelov" w:date="2016-12-05T14:49:00Z">
        <w:r w:rsidR="00522FD4">
          <w:rPr>
            <w:rFonts w:ascii="Times New Roman" w:hAnsi="Times New Roman"/>
            <w:color w:val="000000"/>
          </w:rPr>
          <w:t xml:space="preserve">, </w:t>
        </w:r>
      </w:ins>
      <w:del w:id="70" w:author="IYavelov" w:date="2016-12-05T14:49:00Z">
        <w:r w:rsidRPr="00BA5ED0" w:rsidDel="00522FD4">
          <w:rPr>
            <w:rFonts w:ascii="Times New Roman" w:hAnsi="Times New Roman"/>
            <w:color w:val="000000"/>
          </w:rPr>
          <w:delText xml:space="preserve"> или</w:delText>
        </w:r>
      </w:del>
      <w:r w:rsidRPr="00BA5ED0">
        <w:rPr>
          <w:rFonts w:ascii="Times New Roman" w:hAnsi="Times New Roman"/>
          <w:color w:val="000000"/>
        </w:rPr>
        <w:t xml:space="preserve"> тромбоэмболия легочной арте</w:t>
      </w:r>
      <w:r w:rsidRPr="00BA5ED0">
        <w:rPr>
          <w:rFonts w:ascii="Times New Roman" w:hAnsi="Times New Roman"/>
          <w:color w:val="000000"/>
        </w:rPr>
        <w:softHyphen/>
        <w:t>рии)?</w:t>
      </w:r>
    </w:p>
    <w:p w:rsidR="00CB0409" w:rsidRPr="00BA5ED0" w:rsidRDefault="00CB0409" w:rsidP="00606896">
      <w:pPr>
        <w:pStyle w:val="-51"/>
        <w:numPr>
          <w:ilvl w:val="0"/>
          <w:numId w:val="2"/>
        </w:numPr>
        <w:spacing w:line="360" w:lineRule="auto"/>
        <w:jc w:val="both"/>
        <w:rPr>
          <w:rFonts w:ascii="Times New Roman" w:hAnsi="Times New Roman"/>
          <w:color w:val="000000"/>
        </w:rPr>
      </w:pPr>
      <w:r w:rsidRPr="00BA5ED0">
        <w:rPr>
          <w:rFonts w:ascii="Times New Roman" w:hAnsi="Times New Roman"/>
          <w:color w:val="000000"/>
        </w:rPr>
        <w:t>Если у пациента ОСН, есть ли провоциру</w:t>
      </w:r>
      <w:r w:rsidRPr="00BA5ED0">
        <w:rPr>
          <w:rFonts w:ascii="Times New Roman" w:hAnsi="Times New Roman"/>
          <w:color w:val="000000"/>
        </w:rPr>
        <w:softHyphen/>
        <w:t>ющие факторы, которые требуют немедленной коррекции (например, аритмия или острый коро</w:t>
      </w:r>
      <w:r w:rsidRPr="00BA5ED0">
        <w:rPr>
          <w:rFonts w:ascii="Times New Roman" w:hAnsi="Times New Roman"/>
          <w:color w:val="000000"/>
        </w:rPr>
        <w:softHyphen/>
        <w:t>нарный синдром)?</w:t>
      </w:r>
    </w:p>
    <w:p w:rsidR="00CB0409" w:rsidRPr="00BA5ED0" w:rsidRDefault="00CB0409" w:rsidP="00606896">
      <w:pPr>
        <w:pStyle w:val="-51"/>
        <w:numPr>
          <w:ilvl w:val="0"/>
          <w:numId w:val="2"/>
        </w:numPr>
        <w:spacing w:line="360" w:lineRule="auto"/>
        <w:jc w:val="both"/>
        <w:rPr>
          <w:rFonts w:ascii="Times New Roman" w:hAnsi="Times New Roman"/>
          <w:color w:val="000000"/>
        </w:rPr>
      </w:pPr>
      <w:r w:rsidRPr="00BA5ED0">
        <w:rPr>
          <w:rFonts w:ascii="Times New Roman" w:hAnsi="Times New Roman"/>
          <w:color w:val="000000"/>
        </w:rPr>
        <w:t>Требуется ли пациенту экстренная госпитализация?</w:t>
      </w:r>
    </w:p>
    <w:p w:rsidR="00CB0409" w:rsidRPr="00BA5ED0" w:rsidRDefault="00CB0409" w:rsidP="00BD6BB5">
      <w:pPr>
        <w:spacing w:line="360" w:lineRule="auto"/>
        <w:ind w:firstLine="709"/>
        <w:jc w:val="both"/>
        <w:rPr>
          <w:rFonts w:ascii="Times New Roman" w:hAnsi="Times New Roman"/>
          <w:color w:val="000000"/>
        </w:rPr>
      </w:pPr>
      <w:r w:rsidRPr="00BA5ED0">
        <w:rPr>
          <w:rFonts w:ascii="Times New Roman" w:hAnsi="Times New Roman"/>
          <w:color w:val="000000"/>
        </w:rPr>
        <w:t xml:space="preserve">Обязательно выполнение электрокардиографии всем больным с подозрением на ОСН. Это позволяет </w:t>
      </w:r>
      <w:r w:rsidR="005F4ADB" w:rsidRPr="00BA5ED0">
        <w:rPr>
          <w:rFonts w:ascii="Times New Roman" w:hAnsi="Times New Roman"/>
          <w:color w:val="000000"/>
        </w:rPr>
        <w:t xml:space="preserve">выявить </w:t>
      </w:r>
      <w:r w:rsidRPr="00BA5ED0">
        <w:rPr>
          <w:rFonts w:ascii="Times New Roman" w:hAnsi="Times New Roman"/>
          <w:color w:val="000000"/>
        </w:rPr>
        <w:t>ишемические изменения в миокарде</w:t>
      </w:r>
      <w:r w:rsidR="005F4ADB" w:rsidRPr="00BA5ED0">
        <w:rPr>
          <w:rFonts w:ascii="Times New Roman" w:hAnsi="Times New Roman"/>
          <w:color w:val="000000"/>
        </w:rPr>
        <w:t xml:space="preserve"> и определить показания к </w:t>
      </w:r>
      <w:r w:rsidR="003572BA">
        <w:rPr>
          <w:rFonts w:ascii="Times New Roman" w:hAnsi="Times New Roman"/>
          <w:color w:val="000000"/>
        </w:rPr>
        <w:t xml:space="preserve">тромболитической терапии или </w:t>
      </w:r>
      <w:r w:rsidRPr="00BA5ED0">
        <w:rPr>
          <w:rFonts w:ascii="Times New Roman" w:hAnsi="Times New Roman"/>
          <w:color w:val="000000"/>
        </w:rPr>
        <w:t xml:space="preserve">экстренной </w:t>
      </w:r>
      <w:r w:rsidR="005F4ADB" w:rsidRPr="00BA5ED0">
        <w:rPr>
          <w:rFonts w:ascii="Times New Roman" w:hAnsi="Times New Roman"/>
          <w:color w:val="000000"/>
        </w:rPr>
        <w:t xml:space="preserve"> коронарной ангиографии</w:t>
      </w:r>
      <w:r w:rsidRPr="00BA5ED0">
        <w:rPr>
          <w:rFonts w:ascii="Times New Roman" w:hAnsi="Times New Roman"/>
          <w:color w:val="000000"/>
        </w:rPr>
        <w:t xml:space="preserve">, а также исключить аритмогенные факторы, которые могли привести к развитию </w:t>
      </w:r>
      <w:r w:rsidR="005F4ADB" w:rsidRPr="00BA5ED0">
        <w:rPr>
          <w:rFonts w:ascii="Times New Roman" w:hAnsi="Times New Roman"/>
          <w:color w:val="000000"/>
        </w:rPr>
        <w:t>ОСН</w:t>
      </w:r>
      <w:r w:rsidRPr="00BA5ED0">
        <w:rPr>
          <w:rFonts w:ascii="Times New Roman" w:hAnsi="Times New Roman"/>
          <w:color w:val="000000"/>
        </w:rPr>
        <w:t xml:space="preserve">. </w:t>
      </w:r>
    </w:p>
    <w:p w:rsidR="00E84ADD" w:rsidRPr="00BA5ED0" w:rsidRDefault="00E84ADD" w:rsidP="00E84ADD">
      <w:pPr>
        <w:spacing w:line="360" w:lineRule="auto"/>
        <w:ind w:firstLine="709"/>
        <w:jc w:val="both"/>
        <w:rPr>
          <w:rFonts w:ascii="Times New Roman" w:hAnsi="Times New Roman"/>
        </w:rPr>
      </w:pPr>
      <w:r w:rsidRPr="00BA5ED0">
        <w:rPr>
          <w:rFonts w:ascii="Times New Roman" w:hAnsi="Times New Roman"/>
        </w:rPr>
        <w:t xml:space="preserve">На догоспитальном этапе сотрудник скорой медицинской помощи имеет лишь минимальный перечень диагностических возможностей. Диагностика и определение показаний к экстренной госпитализации должна основываться на анализе жалоб, анамнеза, клинической картины заболевания, ответа на проводимое лечение, данных ЭКГ, неинвазивного мониторирования ритма сердца, АД, </w:t>
      </w:r>
      <w:r w:rsidR="00C622A7" w:rsidRPr="00BA5ED0">
        <w:rPr>
          <w:rFonts w:ascii="Times New Roman" w:hAnsi="Times New Roman"/>
        </w:rPr>
        <w:t xml:space="preserve">ЧДД и </w:t>
      </w:r>
      <w:r w:rsidRPr="00BA5ED0">
        <w:rPr>
          <w:rFonts w:ascii="Times New Roman" w:hAnsi="Times New Roman"/>
        </w:rPr>
        <w:t xml:space="preserve">результатах пульсовой оксиметрии.  </w:t>
      </w:r>
    </w:p>
    <w:p w:rsidR="00E84ADD" w:rsidRPr="00BA5ED0" w:rsidRDefault="00E84ADD" w:rsidP="00BD6BB5">
      <w:pPr>
        <w:spacing w:line="360" w:lineRule="auto"/>
        <w:ind w:firstLine="708"/>
        <w:jc w:val="both"/>
        <w:rPr>
          <w:rFonts w:ascii="Times New Roman" w:hAnsi="Times New Roman"/>
        </w:rPr>
      </w:pPr>
      <w:r w:rsidRPr="00BA5ED0">
        <w:rPr>
          <w:rFonts w:ascii="Times New Roman" w:hAnsi="Times New Roman"/>
        </w:rPr>
        <w:t>ЭКГ в 12-ти отведениях следует зарегистрировать как можно быстрее</w:t>
      </w:r>
      <w:r w:rsidR="00B6746B" w:rsidRPr="00BA5ED0">
        <w:rPr>
          <w:rFonts w:ascii="Times New Roman" w:hAnsi="Times New Roman"/>
        </w:rPr>
        <w:t xml:space="preserve"> (при подозрении на ОКС – в первые 10 минут после контакта с медицинским работником [класс </w:t>
      </w:r>
      <w:r w:rsidR="00B6746B" w:rsidRPr="00BA5ED0">
        <w:rPr>
          <w:rFonts w:ascii="Times New Roman" w:hAnsi="Times New Roman"/>
          <w:lang w:val="en-US"/>
        </w:rPr>
        <w:t>I</w:t>
      </w:r>
      <w:r w:rsidR="00B6746B" w:rsidRPr="00BA5ED0">
        <w:rPr>
          <w:rFonts w:ascii="Times New Roman" w:hAnsi="Times New Roman"/>
        </w:rPr>
        <w:t xml:space="preserve">, </w:t>
      </w:r>
      <w:r w:rsidR="00E00AFC" w:rsidRPr="00BA5ED0">
        <w:rPr>
          <w:rFonts w:ascii="Times New Roman" w:hAnsi="Times New Roman"/>
        </w:rPr>
        <w:t xml:space="preserve">степень </w:t>
      </w:r>
      <w:r w:rsidR="00B6746B" w:rsidRPr="00BA5ED0">
        <w:rPr>
          <w:rFonts w:ascii="Times New Roman" w:hAnsi="Times New Roman"/>
        </w:rPr>
        <w:t xml:space="preserve">доказанности </w:t>
      </w:r>
      <w:r w:rsidR="00B6746B" w:rsidRPr="00BA5ED0">
        <w:rPr>
          <w:rFonts w:ascii="Times New Roman" w:hAnsi="Times New Roman"/>
          <w:lang w:val="en-US"/>
        </w:rPr>
        <w:t>B</w:t>
      </w:r>
      <w:r w:rsidR="00B6746B" w:rsidRPr="00BA5ED0">
        <w:rPr>
          <w:rFonts w:ascii="Times New Roman" w:hAnsi="Times New Roman"/>
        </w:rPr>
        <w:t>])</w:t>
      </w:r>
      <w:r w:rsidRPr="00BA5ED0">
        <w:rPr>
          <w:rFonts w:ascii="Times New Roman" w:hAnsi="Times New Roman"/>
        </w:rPr>
        <w:t xml:space="preserve">. </w:t>
      </w:r>
      <w:r w:rsidR="00B6746B" w:rsidRPr="00BA5ED0">
        <w:rPr>
          <w:rFonts w:ascii="Times New Roman" w:hAnsi="Times New Roman"/>
        </w:rPr>
        <w:t xml:space="preserve">При неинформативной ЭКГ у больных с продолжающимися или возобновляющимися симптомами, когда подозрение на ОКС сохраняется, ЭКГ для выявления ишемических изменений следует регистрировать повторно (например, с интервалами в 15-30 минут) [класс </w:t>
      </w:r>
      <w:r w:rsidR="00B6746B" w:rsidRPr="00BA5ED0">
        <w:rPr>
          <w:rFonts w:ascii="Times New Roman" w:hAnsi="Times New Roman"/>
          <w:lang w:val="en-US"/>
        </w:rPr>
        <w:t>I</w:t>
      </w:r>
      <w:r w:rsidR="00B6746B" w:rsidRPr="00BA5ED0">
        <w:rPr>
          <w:rFonts w:ascii="Times New Roman" w:hAnsi="Times New Roman"/>
        </w:rPr>
        <w:t xml:space="preserve">, </w:t>
      </w:r>
      <w:r w:rsidR="00E00AFC" w:rsidRPr="00BA5ED0">
        <w:rPr>
          <w:rFonts w:ascii="Times New Roman" w:hAnsi="Times New Roman"/>
        </w:rPr>
        <w:t xml:space="preserve">степень </w:t>
      </w:r>
      <w:r w:rsidR="00B6746B" w:rsidRPr="00BA5ED0">
        <w:rPr>
          <w:rFonts w:ascii="Times New Roman" w:hAnsi="Times New Roman"/>
        </w:rPr>
        <w:t xml:space="preserve">доказанности </w:t>
      </w:r>
      <w:r w:rsidR="00B6746B" w:rsidRPr="00BA5ED0">
        <w:rPr>
          <w:rFonts w:ascii="Times New Roman" w:hAnsi="Times New Roman"/>
          <w:lang w:val="en-US"/>
        </w:rPr>
        <w:t>B</w:t>
      </w:r>
      <w:r w:rsidR="00B6746B" w:rsidRPr="00BA5ED0">
        <w:rPr>
          <w:rFonts w:ascii="Times New Roman" w:hAnsi="Times New Roman"/>
        </w:rPr>
        <w:t>]</w:t>
      </w:r>
      <w:r w:rsidR="00B6746B" w:rsidRPr="00BA5ED0">
        <w:rPr>
          <w:rFonts w:ascii="Times New Roman" w:hAnsi="Times New Roman"/>
          <w:b/>
        </w:rPr>
        <w:t xml:space="preserve">. </w:t>
      </w:r>
    </w:p>
    <w:p w:rsidR="00E72BA1" w:rsidRPr="00BA5ED0" w:rsidRDefault="00CB0409" w:rsidP="006166D0">
      <w:pPr>
        <w:spacing w:line="360" w:lineRule="auto"/>
        <w:ind w:firstLine="708"/>
        <w:jc w:val="both"/>
        <w:rPr>
          <w:rFonts w:ascii="Times New Roman" w:hAnsi="Times New Roman"/>
        </w:rPr>
      </w:pPr>
      <w:r w:rsidRPr="00BA5ED0">
        <w:rPr>
          <w:rFonts w:ascii="Times New Roman" w:hAnsi="Times New Roman"/>
          <w:color w:val="000000"/>
        </w:rPr>
        <w:t xml:space="preserve">В течение всего периода наблюдения </w:t>
      </w:r>
      <w:r w:rsidR="00E84ADD" w:rsidRPr="00BA5ED0">
        <w:rPr>
          <w:rFonts w:ascii="Times New Roman" w:hAnsi="Times New Roman"/>
          <w:color w:val="000000"/>
        </w:rPr>
        <w:t>(включая транспортировку)</w:t>
      </w:r>
      <w:r w:rsidR="00D6158E" w:rsidRPr="00BA5ED0">
        <w:rPr>
          <w:rFonts w:ascii="Times New Roman" w:hAnsi="Times New Roman"/>
          <w:color w:val="000000"/>
        </w:rPr>
        <w:t xml:space="preserve"> </w:t>
      </w:r>
      <w:r w:rsidRPr="00BA5ED0">
        <w:rPr>
          <w:rFonts w:ascii="Times New Roman" w:hAnsi="Times New Roman"/>
          <w:color w:val="000000"/>
        </w:rPr>
        <w:t xml:space="preserve">необходимо </w:t>
      </w:r>
      <w:r w:rsidR="00C952F7" w:rsidRPr="00BA5ED0">
        <w:rPr>
          <w:rFonts w:ascii="Times New Roman" w:hAnsi="Times New Roman"/>
          <w:color w:val="000000"/>
        </w:rPr>
        <w:t xml:space="preserve">повторное </w:t>
      </w:r>
      <w:r w:rsidR="00C646AC" w:rsidRPr="00BA5ED0">
        <w:rPr>
          <w:rFonts w:ascii="Times New Roman" w:hAnsi="Times New Roman"/>
          <w:color w:val="000000"/>
        </w:rPr>
        <w:t>оц</w:t>
      </w:r>
      <w:r w:rsidR="00C952F7" w:rsidRPr="00BA5ED0">
        <w:rPr>
          <w:rFonts w:ascii="Times New Roman" w:hAnsi="Times New Roman"/>
          <w:color w:val="000000"/>
        </w:rPr>
        <w:t xml:space="preserve">енивать </w:t>
      </w:r>
      <w:r w:rsidR="00C646AC" w:rsidRPr="00BA5ED0">
        <w:rPr>
          <w:rFonts w:ascii="Times New Roman" w:hAnsi="Times New Roman"/>
          <w:color w:val="000000"/>
        </w:rPr>
        <w:t>выраженност</w:t>
      </w:r>
      <w:r w:rsidR="00C952F7" w:rsidRPr="00BA5ED0">
        <w:rPr>
          <w:rFonts w:ascii="Times New Roman" w:hAnsi="Times New Roman"/>
          <w:color w:val="000000"/>
        </w:rPr>
        <w:t>ь</w:t>
      </w:r>
      <w:r w:rsidR="00C646AC" w:rsidRPr="00BA5ED0">
        <w:rPr>
          <w:rFonts w:ascii="Times New Roman" w:hAnsi="Times New Roman"/>
          <w:color w:val="000000"/>
        </w:rPr>
        <w:t xml:space="preserve"> одышки и других проявлений ОСН, ЧДД</w:t>
      </w:r>
      <w:r w:rsidR="004A5E93" w:rsidRPr="00BA5ED0">
        <w:rPr>
          <w:rFonts w:ascii="Times New Roman" w:hAnsi="Times New Roman"/>
          <w:color w:val="000000"/>
        </w:rPr>
        <w:t>,</w:t>
      </w:r>
      <w:r w:rsidR="00C646AC" w:rsidRPr="00BA5ED0">
        <w:rPr>
          <w:rFonts w:ascii="Times New Roman" w:hAnsi="Times New Roman"/>
          <w:color w:val="000000"/>
        </w:rPr>
        <w:t xml:space="preserve"> </w:t>
      </w:r>
      <w:r w:rsidR="00C952F7" w:rsidRPr="00BA5ED0">
        <w:rPr>
          <w:rFonts w:ascii="Times New Roman" w:hAnsi="Times New Roman"/>
          <w:color w:val="000000"/>
        </w:rPr>
        <w:t xml:space="preserve">осуществлять </w:t>
      </w:r>
      <w:r w:rsidRPr="00BA5ED0">
        <w:rPr>
          <w:rFonts w:ascii="Times New Roman" w:hAnsi="Times New Roman"/>
          <w:color w:val="000000"/>
        </w:rPr>
        <w:t>монитори</w:t>
      </w:r>
      <w:r w:rsidR="0078179F" w:rsidRPr="00BA5ED0">
        <w:rPr>
          <w:rFonts w:ascii="Times New Roman" w:hAnsi="Times New Roman"/>
          <w:color w:val="000000"/>
        </w:rPr>
        <w:t xml:space="preserve">рование ЭКГ, </w:t>
      </w:r>
      <w:r w:rsidR="00336B4D" w:rsidRPr="00BA5ED0">
        <w:rPr>
          <w:rFonts w:ascii="Times New Roman" w:hAnsi="Times New Roman"/>
          <w:color w:val="000000"/>
        </w:rPr>
        <w:t xml:space="preserve">обеспечить частое </w:t>
      </w:r>
      <w:r w:rsidR="0078179F" w:rsidRPr="00BA5ED0">
        <w:rPr>
          <w:rFonts w:ascii="Times New Roman" w:hAnsi="Times New Roman"/>
          <w:color w:val="000000"/>
        </w:rPr>
        <w:t xml:space="preserve">неинвазивное определение </w:t>
      </w:r>
      <w:r w:rsidRPr="00BA5ED0">
        <w:rPr>
          <w:rFonts w:ascii="Times New Roman" w:hAnsi="Times New Roman"/>
          <w:color w:val="000000"/>
        </w:rPr>
        <w:t xml:space="preserve">АД и </w:t>
      </w:r>
      <w:r w:rsidR="00C622A7" w:rsidRPr="00BA5ED0">
        <w:rPr>
          <w:rFonts w:ascii="Times New Roman" w:hAnsi="Times New Roman"/>
          <w:color w:val="000000"/>
        </w:rPr>
        <w:t xml:space="preserve">мониторирование насыщения </w:t>
      </w:r>
      <w:del w:id="71" w:author="IYavelov" w:date="2016-12-05T14:50:00Z">
        <w:r w:rsidR="00C622A7" w:rsidRPr="00BA5ED0" w:rsidDel="00522FD4">
          <w:rPr>
            <w:rFonts w:ascii="Times New Roman" w:hAnsi="Times New Roman"/>
            <w:color w:val="000000"/>
          </w:rPr>
          <w:delText xml:space="preserve">артериальной </w:delText>
        </w:r>
      </w:del>
      <w:r w:rsidR="00C622A7" w:rsidRPr="00BA5ED0">
        <w:rPr>
          <w:rFonts w:ascii="Times New Roman" w:hAnsi="Times New Roman"/>
          <w:color w:val="000000"/>
        </w:rPr>
        <w:t xml:space="preserve">крови кислородом с помощью </w:t>
      </w:r>
      <w:r w:rsidRPr="00BA5ED0">
        <w:rPr>
          <w:rFonts w:ascii="Times New Roman" w:hAnsi="Times New Roman"/>
          <w:color w:val="000000"/>
        </w:rPr>
        <w:t>пульсо</w:t>
      </w:r>
      <w:r w:rsidR="001E2F40" w:rsidRPr="00BA5ED0">
        <w:rPr>
          <w:rFonts w:ascii="Times New Roman" w:hAnsi="Times New Roman"/>
          <w:color w:val="000000"/>
        </w:rPr>
        <w:t>в</w:t>
      </w:r>
      <w:r w:rsidR="00C622A7" w:rsidRPr="00BA5ED0">
        <w:rPr>
          <w:rFonts w:ascii="Times New Roman" w:hAnsi="Times New Roman"/>
          <w:color w:val="000000"/>
        </w:rPr>
        <w:t>ой</w:t>
      </w:r>
      <w:r w:rsidR="001E2F40" w:rsidRPr="00BA5ED0">
        <w:rPr>
          <w:rFonts w:ascii="Times New Roman" w:hAnsi="Times New Roman"/>
          <w:color w:val="000000"/>
        </w:rPr>
        <w:t xml:space="preserve"> оксиметри</w:t>
      </w:r>
      <w:r w:rsidR="00C622A7" w:rsidRPr="00BA5ED0">
        <w:rPr>
          <w:rFonts w:ascii="Times New Roman" w:hAnsi="Times New Roman"/>
          <w:color w:val="000000"/>
        </w:rPr>
        <w:t>и</w:t>
      </w:r>
      <w:r w:rsidR="001E2F40" w:rsidRPr="00BA5ED0">
        <w:rPr>
          <w:rFonts w:ascii="Times New Roman" w:hAnsi="Times New Roman"/>
          <w:color w:val="000000"/>
        </w:rPr>
        <w:t xml:space="preserve"> </w:t>
      </w:r>
      <w:r w:rsidR="00336B4D" w:rsidRPr="00BA5ED0">
        <w:rPr>
          <w:rFonts w:ascii="Times New Roman" w:hAnsi="Times New Roman"/>
          <w:color w:val="000000"/>
        </w:rPr>
        <w:t xml:space="preserve">для </w:t>
      </w:r>
      <w:r w:rsidR="00336B4D" w:rsidRPr="00BA5ED0">
        <w:rPr>
          <w:rFonts w:ascii="Times New Roman" w:hAnsi="Times New Roman"/>
          <w:color w:val="000000"/>
        </w:rPr>
        <w:lastRenderedPageBreak/>
        <w:t>контроля изменений тяжести ОСН и реакции на лечение</w:t>
      </w:r>
      <w:r w:rsidRPr="00BA5ED0">
        <w:rPr>
          <w:rFonts w:ascii="Times New Roman" w:hAnsi="Times New Roman"/>
          <w:color w:val="000000"/>
        </w:rPr>
        <w:t xml:space="preserve">. </w:t>
      </w:r>
      <w:r w:rsidR="00E72BA1" w:rsidRPr="00BA5ED0">
        <w:rPr>
          <w:rFonts w:ascii="Times New Roman" w:hAnsi="Times New Roman"/>
        </w:rPr>
        <w:t>Л</w:t>
      </w:r>
      <w:r w:rsidR="00336B4D" w:rsidRPr="00BA5ED0">
        <w:rPr>
          <w:rFonts w:ascii="Times New Roman" w:hAnsi="Times New Roman"/>
        </w:rPr>
        <w:t>ечебны</w:t>
      </w:r>
      <w:r w:rsidR="00E72BA1" w:rsidRPr="00BA5ED0">
        <w:rPr>
          <w:rFonts w:ascii="Times New Roman" w:hAnsi="Times New Roman"/>
        </w:rPr>
        <w:t>е</w:t>
      </w:r>
      <w:r w:rsidR="00336B4D" w:rsidRPr="00BA5ED0">
        <w:rPr>
          <w:rFonts w:ascii="Times New Roman" w:hAnsi="Times New Roman"/>
        </w:rPr>
        <w:t xml:space="preserve"> м</w:t>
      </w:r>
      <w:r w:rsidR="0078179F" w:rsidRPr="00BA5ED0">
        <w:rPr>
          <w:rFonts w:ascii="Times New Roman" w:hAnsi="Times New Roman"/>
        </w:rPr>
        <w:t>ероприяти</w:t>
      </w:r>
      <w:r w:rsidR="00E72BA1" w:rsidRPr="00BA5ED0">
        <w:rPr>
          <w:rFonts w:ascii="Times New Roman" w:hAnsi="Times New Roman"/>
        </w:rPr>
        <w:t>я</w:t>
      </w:r>
      <w:r w:rsidR="0078179F" w:rsidRPr="00BA5ED0">
        <w:rPr>
          <w:rFonts w:ascii="Times New Roman" w:hAnsi="Times New Roman"/>
        </w:rPr>
        <w:t xml:space="preserve"> </w:t>
      </w:r>
      <w:r w:rsidR="00336B4D" w:rsidRPr="00BA5ED0">
        <w:rPr>
          <w:rFonts w:ascii="Times New Roman" w:hAnsi="Times New Roman"/>
        </w:rPr>
        <w:t xml:space="preserve">на догоспитальном этапе при подозрении на </w:t>
      </w:r>
      <w:r w:rsidR="0078179F" w:rsidRPr="00BA5ED0">
        <w:rPr>
          <w:rFonts w:ascii="Times New Roman" w:hAnsi="Times New Roman"/>
        </w:rPr>
        <w:t>ОСН</w:t>
      </w:r>
      <w:r w:rsidR="004A5E93" w:rsidRPr="00BA5ED0">
        <w:rPr>
          <w:rFonts w:ascii="Times New Roman" w:hAnsi="Times New Roman"/>
        </w:rPr>
        <w:t xml:space="preserve"> </w:t>
      </w:r>
      <w:r w:rsidR="00E72BA1" w:rsidRPr="00BA5ED0">
        <w:rPr>
          <w:rFonts w:ascii="Times New Roman" w:hAnsi="Times New Roman"/>
        </w:rPr>
        <w:t>как правило симптоматические:</w:t>
      </w:r>
    </w:p>
    <w:p w:rsidR="00E72BA1" w:rsidRPr="00BA5ED0" w:rsidRDefault="00E72BA1" w:rsidP="006166D0">
      <w:pPr>
        <w:spacing w:line="360" w:lineRule="auto"/>
        <w:ind w:firstLine="708"/>
        <w:jc w:val="both"/>
        <w:rPr>
          <w:rFonts w:ascii="Times New Roman" w:hAnsi="Times New Roman"/>
          <w:color w:val="000000"/>
        </w:rPr>
      </w:pPr>
      <w:r w:rsidRPr="00BA5ED0">
        <w:rPr>
          <w:rFonts w:ascii="Times New Roman" w:hAnsi="Times New Roman"/>
        </w:rPr>
        <w:t xml:space="preserve">- </w:t>
      </w:r>
      <w:r w:rsidR="004A5E93" w:rsidRPr="00BA5ED0">
        <w:rPr>
          <w:rFonts w:ascii="Times New Roman" w:hAnsi="Times New Roman"/>
        </w:rPr>
        <w:t>оксигенотерапи</w:t>
      </w:r>
      <w:r w:rsidRPr="00BA5ED0">
        <w:rPr>
          <w:rFonts w:ascii="Times New Roman" w:hAnsi="Times New Roman"/>
        </w:rPr>
        <w:t>я</w:t>
      </w:r>
      <w:r w:rsidR="004A5E93" w:rsidRPr="00BA5ED0">
        <w:rPr>
          <w:rFonts w:ascii="Times New Roman" w:hAnsi="Times New Roman"/>
        </w:rPr>
        <w:t xml:space="preserve"> при насыщени</w:t>
      </w:r>
      <w:r w:rsidR="000C2643" w:rsidRPr="00BA5ED0">
        <w:rPr>
          <w:rFonts w:ascii="Times New Roman" w:hAnsi="Times New Roman"/>
        </w:rPr>
        <w:t>и</w:t>
      </w:r>
      <w:r w:rsidR="004A5E93" w:rsidRPr="00BA5ED0">
        <w:rPr>
          <w:rFonts w:ascii="Times New Roman" w:hAnsi="Times New Roman"/>
        </w:rPr>
        <w:t xml:space="preserve"> крови кислородом </w:t>
      </w:r>
      <w:r w:rsidR="004D417E" w:rsidRPr="00BA5ED0">
        <w:rPr>
          <w:rFonts w:ascii="Times New Roman" w:hAnsi="Times New Roman"/>
        </w:rPr>
        <w:t xml:space="preserve">по данным пульсовой оксиметрии </w:t>
      </w:r>
      <w:r w:rsidR="00914E33" w:rsidRPr="00BA5ED0">
        <w:rPr>
          <w:rFonts w:ascii="Times New Roman" w:hAnsi="Times New Roman"/>
          <w:color w:val="000000"/>
        </w:rPr>
        <w:t>&lt;</w:t>
      </w:r>
      <w:r w:rsidR="004A5E93" w:rsidRPr="00BA5ED0">
        <w:rPr>
          <w:rFonts w:ascii="Times New Roman" w:hAnsi="Times New Roman"/>
          <w:color w:val="000000"/>
        </w:rPr>
        <w:t>90%</w:t>
      </w:r>
      <w:r w:rsidR="004D417E" w:rsidRPr="00BA5ED0">
        <w:rPr>
          <w:rFonts w:ascii="Times New Roman" w:hAnsi="Times New Roman"/>
          <w:color w:val="000000"/>
        </w:rPr>
        <w:t xml:space="preserve"> </w:t>
      </w:r>
      <w:r w:rsidR="004D417E" w:rsidRPr="00BA5ED0">
        <w:rPr>
          <w:rFonts w:ascii="Times New Roman" w:hAnsi="Times New Roman"/>
        </w:rPr>
        <w:t>(при необходимости – дополнительные способы поддержки дыхания</w:t>
      </w:r>
      <w:r w:rsidR="00B64208" w:rsidRPr="00BA5ED0">
        <w:rPr>
          <w:rFonts w:ascii="Times New Roman" w:hAnsi="Times New Roman"/>
        </w:rPr>
        <w:t>, в частности, СРАР у больных с кардиогенным отеком легких</w:t>
      </w:r>
      <w:r w:rsidR="004D417E" w:rsidRPr="00BA5ED0">
        <w:rPr>
          <w:rFonts w:ascii="Times New Roman" w:hAnsi="Times New Roman"/>
        </w:rPr>
        <w:t>)</w:t>
      </w:r>
      <w:r w:rsidRPr="00BA5ED0">
        <w:rPr>
          <w:rFonts w:ascii="Times New Roman" w:hAnsi="Times New Roman"/>
          <w:color w:val="000000"/>
        </w:rPr>
        <w:t xml:space="preserve">; </w:t>
      </w:r>
    </w:p>
    <w:p w:rsidR="00E72BA1" w:rsidRPr="00BA5ED0" w:rsidRDefault="00E72BA1" w:rsidP="006166D0">
      <w:pPr>
        <w:spacing w:line="360" w:lineRule="auto"/>
        <w:ind w:firstLine="708"/>
        <w:jc w:val="both"/>
        <w:rPr>
          <w:rFonts w:ascii="Times New Roman" w:hAnsi="Times New Roman"/>
        </w:rPr>
      </w:pPr>
      <w:r w:rsidRPr="00BA5ED0">
        <w:rPr>
          <w:rFonts w:ascii="Times New Roman" w:hAnsi="Times New Roman"/>
          <w:color w:val="000000"/>
        </w:rPr>
        <w:t xml:space="preserve">- </w:t>
      </w:r>
      <w:r w:rsidRPr="00BA5ED0">
        <w:rPr>
          <w:rFonts w:ascii="Times New Roman" w:hAnsi="Times New Roman"/>
        </w:rPr>
        <w:t xml:space="preserve">внутривенное введение фуросемида в дозе 20-40 мг при признаках </w:t>
      </w:r>
      <w:r w:rsidR="003B096E" w:rsidRPr="00BA5ED0">
        <w:rPr>
          <w:rFonts w:ascii="Times New Roman" w:hAnsi="Times New Roman"/>
        </w:rPr>
        <w:t>накопления жидкости и застоя</w:t>
      </w:r>
      <w:r w:rsidR="006072FE" w:rsidRPr="00BA5ED0">
        <w:rPr>
          <w:rFonts w:ascii="Times New Roman" w:hAnsi="Times New Roman"/>
        </w:rPr>
        <w:t>,</w:t>
      </w:r>
      <w:r w:rsidRPr="00BA5ED0">
        <w:rPr>
          <w:rFonts w:ascii="Times New Roman" w:hAnsi="Times New Roman"/>
        </w:rPr>
        <w:t xml:space="preserve"> </w:t>
      </w:r>
      <w:r w:rsidR="00B6746B" w:rsidRPr="00BA5ED0">
        <w:rPr>
          <w:rFonts w:ascii="Times New Roman" w:hAnsi="Times New Roman"/>
        </w:rPr>
        <w:t>отсутстви</w:t>
      </w:r>
      <w:r w:rsidR="006072FE" w:rsidRPr="00BA5ED0">
        <w:rPr>
          <w:rFonts w:ascii="Times New Roman" w:hAnsi="Times New Roman"/>
        </w:rPr>
        <w:t>и</w:t>
      </w:r>
      <w:r w:rsidR="00B6746B" w:rsidRPr="00BA5ED0">
        <w:rPr>
          <w:rFonts w:ascii="Times New Roman" w:hAnsi="Times New Roman"/>
        </w:rPr>
        <w:t xml:space="preserve"> артериальной гипотонии</w:t>
      </w:r>
      <w:r w:rsidRPr="00BA5ED0">
        <w:rPr>
          <w:rFonts w:ascii="Times New Roman" w:hAnsi="Times New Roman"/>
        </w:rPr>
        <w:t xml:space="preserve"> </w:t>
      </w:r>
      <w:r w:rsidR="006072FE" w:rsidRPr="00BA5ED0">
        <w:rPr>
          <w:rFonts w:ascii="Times New Roman" w:hAnsi="Times New Roman"/>
        </w:rPr>
        <w:t xml:space="preserve">и признаков гипоперфузии </w:t>
      </w:r>
      <w:r w:rsidRPr="00BA5ED0">
        <w:rPr>
          <w:rFonts w:ascii="Times New Roman" w:hAnsi="Times New Roman"/>
        </w:rPr>
        <w:t xml:space="preserve">(у больных с выраженным застоем, регулярно принимавших мочегонные, </w:t>
      </w:r>
      <w:r w:rsidR="006072FE" w:rsidRPr="00BA5ED0">
        <w:rPr>
          <w:rFonts w:ascii="Times New Roman" w:hAnsi="Times New Roman"/>
        </w:rPr>
        <w:t>можно внутривенно ввести дозу фуросемида, аналогичную принимаемой перорально</w:t>
      </w:r>
      <w:r w:rsidRPr="00BA5ED0">
        <w:rPr>
          <w:rFonts w:ascii="Times New Roman" w:hAnsi="Times New Roman"/>
        </w:rPr>
        <w:t>);</w:t>
      </w:r>
    </w:p>
    <w:p w:rsidR="0078179F" w:rsidRPr="00BA5ED0" w:rsidRDefault="00E72BA1" w:rsidP="006166D0">
      <w:pPr>
        <w:spacing w:line="360" w:lineRule="auto"/>
        <w:ind w:firstLine="708"/>
        <w:jc w:val="both"/>
        <w:rPr>
          <w:rFonts w:ascii="Times New Roman" w:hAnsi="Times New Roman"/>
        </w:rPr>
      </w:pPr>
      <w:r w:rsidRPr="00BA5ED0">
        <w:rPr>
          <w:rFonts w:ascii="Times New Roman" w:hAnsi="Times New Roman"/>
        </w:rPr>
        <w:t xml:space="preserve">-  внутривенная инфузия нитратов при систолическом АД &gt;110 мм рт. ст. для снижения высокого АД, контроля ишемии миокарда, уменьшения выраженности одышки при застое в легких (до начала внутривенного введения возможен прием под язык таблеток нитроглицерина </w:t>
      </w:r>
      <w:r w:rsidR="00A10119" w:rsidRPr="00BA5ED0">
        <w:rPr>
          <w:rFonts w:ascii="Times New Roman" w:hAnsi="Times New Roman"/>
        </w:rPr>
        <w:t xml:space="preserve">с </w:t>
      </w:r>
      <w:r w:rsidRPr="00BA5ED0">
        <w:rPr>
          <w:rFonts w:ascii="Times New Roman" w:hAnsi="Times New Roman"/>
        </w:rPr>
        <w:t>интервалом 10-15 минут);</w:t>
      </w:r>
    </w:p>
    <w:p w:rsidR="00266592" w:rsidRPr="00BA5ED0" w:rsidRDefault="00266592" w:rsidP="00266592">
      <w:pPr>
        <w:spacing w:line="360" w:lineRule="auto"/>
        <w:ind w:firstLine="708"/>
        <w:jc w:val="both"/>
        <w:rPr>
          <w:rFonts w:ascii="Times New Roman" w:hAnsi="Times New Roman"/>
        </w:rPr>
      </w:pPr>
      <w:r w:rsidRPr="00BA5ED0">
        <w:rPr>
          <w:rFonts w:ascii="Times New Roman" w:hAnsi="Times New Roman"/>
        </w:rPr>
        <w:t xml:space="preserve">- </w:t>
      </w:r>
      <w:r w:rsidR="00B6746B" w:rsidRPr="00BA5ED0">
        <w:rPr>
          <w:rFonts w:ascii="Times New Roman" w:hAnsi="Times New Roman"/>
        </w:rPr>
        <w:t xml:space="preserve">коррекция остро возникших </w:t>
      </w:r>
      <w:r w:rsidRPr="00BA5ED0">
        <w:rPr>
          <w:rFonts w:ascii="Times New Roman" w:hAnsi="Times New Roman"/>
        </w:rPr>
        <w:t>тахи- или брадиаритми</w:t>
      </w:r>
      <w:r w:rsidR="00B6746B" w:rsidRPr="00BA5ED0">
        <w:rPr>
          <w:rFonts w:ascii="Times New Roman" w:hAnsi="Times New Roman"/>
        </w:rPr>
        <w:t>й, если их роль в возникновении ОСН представляется существенной</w:t>
      </w:r>
      <w:r w:rsidRPr="00BA5ED0">
        <w:rPr>
          <w:rFonts w:ascii="Times New Roman" w:hAnsi="Times New Roman"/>
        </w:rPr>
        <w:t>;</w:t>
      </w:r>
    </w:p>
    <w:p w:rsidR="00E72BA1" w:rsidRPr="00BA5ED0" w:rsidRDefault="00E72BA1" w:rsidP="006166D0">
      <w:pPr>
        <w:spacing w:line="360" w:lineRule="auto"/>
        <w:ind w:firstLine="708"/>
        <w:jc w:val="both"/>
        <w:rPr>
          <w:rFonts w:ascii="Times New Roman" w:hAnsi="Times New Roman"/>
        </w:rPr>
      </w:pPr>
      <w:r w:rsidRPr="00BA5ED0">
        <w:rPr>
          <w:rFonts w:ascii="Times New Roman" w:hAnsi="Times New Roman"/>
        </w:rPr>
        <w:t xml:space="preserve">- внутривенное быстрое введение кристаллоидов у больных с шоком, не имеющих признаков </w:t>
      </w:r>
      <w:r w:rsidR="003879AE" w:rsidRPr="00BA5ED0">
        <w:rPr>
          <w:rFonts w:ascii="Times New Roman" w:hAnsi="Times New Roman"/>
        </w:rPr>
        <w:t xml:space="preserve">накопления </w:t>
      </w:r>
      <w:r w:rsidR="0071063A" w:rsidRPr="00BA5ED0">
        <w:rPr>
          <w:rFonts w:ascii="Times New Roman" w:hAnsi="Times New Roman"/>
        </w:rPr>
        <w:t>жидкости</w:t>
      </w:r>
      <w:r w:rsidR="00850D51" w:rsidRPr="00BA5ED0">
        <w:rPr>
          <w:rFonts w:ascii="Times New Roman" w:hAnsi="Times New Roman"/>
        </w:rPr>
        <w:t xml:space="preserve"> и выраженных тахи- или брадиаритмий</w:t>
      </w:r>
      <w:r w:rsidR="006072FE" w:rsidRPr="00BA5ED0">
        <w:rPr>
          <w:rFonts w:ascii="Times New Roman" w:hAnsi="Times New Roman"/>
        </w:rPr>
        <w:t xml:space="preserve"> (</w:t>
      </w:r>
      <w:r w:rsidR="0071063A" w:rsidRPr="00BA5ED0">
        <w:rPr>
          <w:rFonts w:ascii="Times New Roman" w:hAnsi="Times New Roman"/>
        </w:rPr>
        <w:t>0,9% раствора хлорида натрия или раствора Рингера лактата в объеме &gt;200 мл за 15-30 мин</w:t>
      </w:r>
      <w:r w:rsidR="006072FE" w:rsidRPr="00BA5ED0">
        <w:rPr>
          <w:rFonts w:ascii="Times New Roman" w:hAnsi="Times New Roman"/>
        </w:rPr>
        <w:t>)</w:t>
      </w:r>
      <w:r w:rsidRPr="00BA5ED0">
        <w:rPr>
          <w:rFonts w:ascii="Times New Roman" w:hAnsi="Times New Roman"/>
        </w:rPr>
        <w:t>;</w:t>
      </w:r>
    </w:p>
    <w:p w:rsidR="00266592" w:rsidRPr="00BA5ED0" w:rsidRDefault="00266592" w:rsidP="00266592">
      <w:pPr>
        <w:spacing w:line="360" w:lineRule="auto"/>
        <w:ind w:firstLine="708"/>
        <w:jc w:val="both"/>
        <w:rPr>
          <w:rFonts w:ascii="Times New Roman" w:hAnsi="Times New Roman"/>
        </w:rPr>
      </w:pPr>
      <w:r w:rsidRPr="00BA5ED0">
        <w:rPr>
          <w:rFonts w:ascii="Times New Roman" w:hAnsi="Times New Roman"/>
        </w:rPr>
        <w:t xml:space="preserve">- внутривенная инфузия </w:t>
      </w:r>
      <w:r w:rsidR="00A70EAF" w:rsidRPr="00BA5ED0">
        <w:rPr>
          <w:rFonts w:ascii="Times New Roman" w:hAnsi="Times New Roman"/>
        </w:rPr>
        <w:t xml:space="preserve">кардиотонических препаратов и/или </w:t>
      </w:r>
      <w:r w:rsidRPr="00BA5ED0">
        <w:rPr>
          <w:rFonts w:ascii="Times New Roman" w:hAnsi="Times New Roman"/>
        </w:rPr>
        <w:t>вазопрессоров у больных с шоком, не имеющих признаков гиповолемии;</w:t>
      </w:r>
    </w:p>
    <w:p w:rsidR="00E72BA1" w:rsidRPr="00BA5ED0" w:rsidRDefault="00E72BA1" w:rsidP="006166D0">
      <w:pPr>
        <w:spacing w:line="360" w:lineRule="auto"/>
        <w:ind w:firstLine="708"/>
        <w:jc w:val="both"/>
        <w:rPr>
          <w:rFonts w:ascii="Times New Roman" w:hAnsi="Times New Roman"/>
        </w:rPr>
      </w:pPr>
      <w:r w:rsidRPr="00BA5ED0">
        <w:rPr>
          <w:rFonts w:ascii="Times New Roman" w:hAnsi="Times New Roman"/>
        </w:rPr>
        <w:t xml:space="preserve">- другие </w:t>
      </w:r>
      <w:r w:rsidR="00266592" w:rsidRPr="00BA5ED0">
        <w:rPr>
          <w:rFonts w:ascii="Times New Roman" w:hAnsi="Times New Roman"/>
        </w:rPr>
        <w:t xml:space="preserve">доступные </w:t>
      </w:r>
      <w:r w:rsidRPr="00BA5ED0">
        <w:rPr>
          <w:rFonts w:ascii="Times New Roman" w:hAnsi="Times New Roman"/>
        </w:rPr>
        <w:t>мероприятия в зависимости от особенностей</w:t>
      </w:r>
      <w:r w:rsidR="00266592" w:rsidRPr="00BA5ED0">
        <w:rPr>
          <w:rFonts w:ascii="Times New Roman" w:hAnsi="Times New Roman"/>
        </w:rPr>
        <w:t xml:space="preserve"> конкретного клинического случая (см. раздел</w:t>
      </w:r>
      <w:r w:rsidR="00A10119" w:rsidRPr="00BA5ED0">
        <w:rPr>
          <w:rFonts w:ascii="Times New Roman" w:hAnsi="Times New Roman"/>
        </w:rPr>
        <w:t xml:space="preserve"> Алгоритмы первоначального лечения ОСН</w:t>
      </w:r>
      <w:r w:rsidR="00266592" w:rsidRPr="00BA5ED0">
        <w:rPr>
          <w:rFonts w:ascii="Times New Roman" w:hAnsi="Times New Roman"/>
        </w:rPr>
        <w:t>).</w:t>
      </w:r>
      <w:r w:rsidRPr="00BA5ED0">
        <w:rPr>
          <w:rFonts w:ascii="Times New Roman" w:hAnsi="Times New Roman"/>
        </w:rPr>
        <w:t xml:space="preserve">    </w:t>
      </w:r>
    </w:p>
    <w:p w:rsidR="00266592" w:rsidRPr="00BA5ED0" w:rsidRDefault="00257B57" w:rsidP="00BD6BB5">
      <w:pPr>
        <w:spacing w:line="360" w:lineRule="auto"/>
        <w:ind w:firstLine="708"/>
        <w:jc w:val="both"/>
        <w:rPr>
          <w:rFonts w:ascii="Times New Roman" w:hAnsi="Times New Roman"/>
          <w:color w:val="000000"/>
        </w:rPr>
      </w:pPr>
      <w:r w:rsidRPr="00BA5ED0">
        <w:rPr>
          <w:rFonts w:ascii="Times New Roman" w:hAnsi="Times New Roman"/>
          <w:color w:val="000000"/>
        </w:rPr>
        <w:t>Б</w:t>
      </w:r>
      <w:r w:rsidR="0078179F" w:rsidRPr="00BA5ED0">
        <w:rPr>
          <w:rFonts w:ascii="Times New Roman" w:hAnsi="Times New Roman"/>
          <w:color w:val="000000"/>
        </w:rPr>
        <w:t>ольны</w:t>
      </w:r>
      <w:r w:rsidRPr="00BA5ED0">
        <w:rPr>
          <w:rFonts w:ascii="Times New Roman" w:hAnsi="Times New Roman"/>
          <w:color w:val="000000"/>
        </w:rPr>
        <w:t>м</w:t>
      </w:r>
      <w:r w:rsidR="0078179F" w:rsidRPr="00BA5ED0">
        <w:rPr>
          <w:rFonts w:ascii="Times New Roman" w:hAnsi="Times New Roman"/>
          <w:color w:val="000000"/>
        </w:rPr>
        <w:t xml:space="preserve"> с выраженной одышкой</w:t>
      </w:r>
      <w:r w:rsidR="00E45287" w:rsidRPr="00BA5ED0">
        <w:rPr>
          <w:rFonts w:ascii="Times New Roman" w:hAnsi="Times New Roman"/>
          <w:color w:val="000000"/>
        </w:rPr>
        <w:t xml:space="preserve"> </w:t>
      </w:r>
      <w:r w:rsidR="0090034C">
        <w:rPr>
          <w:rFonts w:ascii="Times New Roman" w:hAnsi="Times New Roman"/>
          <w:color w:val="000000"/>
        </w:rPr>
        <w:t>и</w:t>
      </w:r>
      <w:r w:rsidR="0078179F" w:rsidRPr="00BA5ED0">
        <w:rPr>
          <w:rFonts w:ascii="Times New Roman" w:hAnsi="Times New Roman"/>
          <w:color w:val="000000"/>
        </w:rPr>
        <w:t xml:space="preserve"> заст</w:t>
      </w:r>
      <w:r w:rsidR="00E45287" w:rsidRPr="00BA5ED0">
        <w:rPr>
          <w:rFonts w:ascii="Times New Roman" w:hAnsi="Times New Roman"/>
          <w:color w:val="000000"/>
        </w:rPr>
        <w:t>о</w:t>
      </w:r>
      <w:r w:rsidR="008261FD" w:rsidRPr="00BA5ED0">
        <w:rPr>
          <w:rFonts w:ascii="Times New Roman" w:hAnsi="Times New Roman"/>
          <w:color w:val="000000"/>
        </w:rPr>
        <w:t>ем</w:t>
      </w:r>
      <w:r w:rsidR="0078179F" w:rsidRPr="00BA5ED0">
        <w:rPr>
          <w:rFonts w:ascii="Times New Roman" w:hAnsi="Times New Roman"/>
          <w:color w:val="000000"/>
        </w:rPr>
        <w:t xml:space="preserve"> в легких или отек</w:t>
      </w:r>
      <w:r w:rsidRPr="00BA5ED0">
        <w:rPr>
          <w:rFonts w:ascii="Times New Roman" w:hAnsi="Times New Roman"/>
          <w:color w:val="000000"/>
        </w:rPr>
        <w:t>ом</w:t>
      </w:r>
      <w:r w:rsidR="0078179F" w:rsidRPr="00BA5ED0">
        <w:rPr>
          <w:rFonts w:ascii="Times New Roman" w:hAnsi="Times New Roman"/>
          <w:color w:val="000000"/>
        </w:rPr>
        <w:t xml:space="preserve"> легких следует придать </w:t>
      </w:r>
      <w:r w:rsidR="0090034C">
        <w:rPr>
          <w:rFonts w:ascii="Times New Roman" w:hAnsi="Times New Roman"/>
          <w:color w:val="000000"/>
        </w:rPr>
        <w:t>положение полусидя или сидя</w:t>
      </w:r>
      <w:r w:rsidR="00CB0409" w:rsidRPr="00BA5ED0">
        <w:rPr>
          <w:rFonts w:ascii="Times New Roman" w:hAnsi="Times New Roman"/>
          <w:color w:val="000000"/>
        </w:rPr>
        <w:t xml:space="preserve"> со спущенными ногами</w:t>
      </w:r>
      <w:r w:rsidR="0078179F" w:rsidRPr="00BA5ED0">
        <w:rPr>
          <w:rFonts w:ascii="Times New Roman" w:hAnsi="Times New Roman"/>
          <w:color w:val="000000"/>
        </w:rPr>
        <w:t>, если нет артериальной гипотензии.</w:t>
      </w:r>
      <w:r w:rsidR="00266592" w:rsidRPr="00BA5ED0">
        <w:rPr>
          <w:rFonts w:ascii="Times New Roman" w:hAnsi="Times New Roman"/>
          <w:color w:val="000000"/>
        </w:rPr>
        <w:t xml:space="preserve"> </w:t>
      </w:r>
    </w:p>
    <w:p w:rsidR="00336B4D" w:rsidRPr="00BA5ED0" w:rsidRDefault="00096170" w:rsidP="006166D0">
      <w:pPr>
        <w:spacing w:line="360" w:lineRule="auto"/>
        <w:ind w:firstLine="708"/>
        <w:jc w:val="both"/>
        <w:rPr>
          <w:rFonts w:ascii="Times New Roman" w:hAnsi="Times New Roman"/>
        </w:rPr>
      </w:pPr>
      <w:r w:rsidRPr="00BA5ED0">
        <w:rPr>
          <w:rFonts w:ascii="Times New Roman" w:hAnsi="Times New Roman"/>
        </w:rPr>
        <w:t xml:space="preserve">Большинство больных с ОСН нуждаются в экстренной госпитализации. </w:t>
      </w:r>
      <w:r w:rsidR="004B5582" w:rsidRPr="00BA5ED0">
        <w:rPr>
          <w:rFonts w:ascii="Times New Roman" w:hAnsi="Times New Roman"/>
        </w:rPr>
        <w:t>Особое показание к госпитализации – впервые возникшая ОСН</w:t>
      </w:r>
      <w:r w:rsidR="00BE74AA" w:rsidRPr="00BA5ED0">
        <w:rPr>
          <w:rFonts w:ascii="Times New Roman" w:hAnsi="Times New Roman"/>
        </w:rPr>
        <w:t>, даже в случаях быстрого исчезновения симптоматики</w:t>
      </w:r>
      <w:r w:rsidR="004B5582" w:rsidRPr="00BA5ED0">
        <w:rPr>
          <w:rFonts w:ascii="Times New Roman" w:hAnsi="Times New Roman"/>
        </w:rPr>
        <w:t xml:space="preserve">. Целесообразно </w:t>
      </w:r>
      <w:r w:rsidR="00BE74AA" w:rsidRPr="00BA5ED0">
        <w:rPr>
          <w:rFonts w:ascii="Times New Roman" w:hAnsi="Times New Roman"/>
        </w:rPr>
        <w:t xml:space="preserve">также </w:t>
      </w:r>
      <w:r w:rsidR="004B5582" w:rsidRPr="00BA5ED0">
        <w:rPr>
          <w:rFonts w:ascii="Times New Roman" w:hAnsi="Times New Roman"/>
        </w:rPr>
        <w:t xml:space="preserve">срочно госпитализировать больных с выраженным утяжелением </w:t>
      </w:r>
      <w:r w:rsidR="00336B4D" w:rsidRPr="00BA5ED0">
        <w:rPr>
          <w:rFonts w:ascii="Times New Roman" w:hAnsi="Times New Roman"/>
        </w:rPr>
        <w:t xml:space="preserve">ХСН </w:t>
      </w:r>
      <w:r w:rsidR="00CF0923" w:rsidRPr="00BA5ED0">
        <w:rPr>
          <w:rFonts w:ascii="Times New Roman" w:hAnsi="Times New Roman"/>
        </w:rPr>
        <w:t xml:space="preserve">за относительно короткий промежуток времени </w:t>
      </w:r>
      <w:r w:rsidR="00336B4D" w:rsidRPr="00BA5ED0">
        <w:rPr>
          <w:rFonts w:ascii="Times New Roman" w:hAnsi="Times New Roman"/>
        </w:rPr>
        <w:t xml:space="preserve">(например, </w:t>
      </w:r>
      <w:r w:rsidR="00BE74AA" w:rsidRPr="00BA5ED0">
        <w:rPr>
          <w:rFonts w:ascii="Times New Roman" w:hAnsi="Times New Roman"/>
        </w:rPr>
        <w:t>повышением</w:t>
      </w:r>
      <w:r w:rsidR="00336B4D" w:rsidRPr="00BA5ED0">
        <w:rPr>
          <w:rFonts w:ascii="Times New Roman" w:hAnsi="Times New Roman"/>
        </w:rPr>
        <w:t xml:space="preserve"> функционального класса по </w:t>
      </w:r>
      <w:r w:rsidR="00336B4D" w:rsidRPr="00BA5ED0">
        <w:rPr>
          <w:rFonts w:ascii="Times New Roman" w:hAnsi="Times New Roman"/>
          <w:lang w:val="en-US"/>
        </w:rPr>
        <w:t>NYHA</w:t>
      </w:r>
      <w:r w:rsidR="00336B4D" w:rsidRPr="00BA5ED0">
        <w:rPr>
          <w:rFonts w:ascii="Times New Roman" w:hAnsi="Times New Roman"/>
        </w:rPr>
        <w:t xml:space="preserve"> </w:t>
      </w:r>
      <w:r w:rsidR="000F3D37" w:rsidRPr="00BA5ED0">
        <w:rPr>
          <w:rFonts w:ascii="Times New Roman" w:hAnsi="Times New Roman"/>
        </w:rPr>
        <w:t xml:space="preserve">как минимум </w:t>
      </w:r>
      <w:r w:rsidR="00336B4D" w:rsidRPr="00BA5ED0">
        <w:rPr>
          <w:rFonts w:ascii="Times New Roman" w:hAnsi="Times New Roman"/>
        </w:rPr>
        <w:t>на два</w:t>
      </w:r>
      <w:r w:rsidR="00CF0923" w:rsidRPr="00BA5ED0">
        <w:rPr>
          <w:rFonts w:ascii="Times New Roman" w:hAnsi="Times New Roman"/>
        </w:rPr>
        <w:t xml:space="preserve"> уровня </w:t>
      </w:r>
      <w:r w:rsidR="00336B4D" w:rsidRPr="00BA5ED0">
        <w:rPr>
          <w:rFonts w:ascii="Times New Roman" w:hAnsi="Times New Roman"/>
        </w:rPr>
        <w:t>в последние 2 недели).</w:t>
      </w:r>
    </w:p>
    <w:p w:rsidR="00BE74AA" w:rsidRPr="00BA5ED0" w:rsidRDefault="00BE74AA" w:rsidP="00BD6BB5">
      <w:pPr>
        <w:spacing w:line="360" w:lineRule="auto"/>
        <w:ind w:firstLine="708"/>
        <w:jc w:val="both"/>
        <w:rPr>
          <w:rFonts w:ascii="Times New Roman" w:hAnsi="Times New Roman"/>
        </w:rPr>
      </w:pPr>
    </w:p>
    <w:p w:rsidR="00F950B7" w:rsidRDefault="00616293" w:rsidP="006166D0">
      <w:pPr>
        <w:rPr>
          <w:rFonts w:ascii="Times New Roman" w:hAnsi="Times New Roman"/>
          <w:b/>
        </w:rPr>
      </w:pPr>
      <w:r w:rsidRPr="00BA5ED0">
        <w:rPr>
          <w:rFonts w:ascii="Times New Roman" w:hAnsi="Times New Roman"/>
          <w:b/>
        </w:rPr>
        <w:br w:type="page"/>
      </w:r>
      <w:r w:rsidR="005122BB" w:rsidRPr="00BA5ED0">
        <w:rPr>
          <w:rFonts w:ascii="Times New Roman" w:hAnsi="Times New Roman"/>
          <w:b/>
        </w:rPr>
        <w:lastRenderedPageBreak/>
        <w:t xml:space="preserve">Цели лечения </w:t>
      </w:r>
      <w:r w:rsidR="00F950B7">
        <w:rPr>
          <w:rFonts w:ascii="Times New Roman" w:hAnsi="Times New Roman"/>
          <w:b/>
        </w:rPr>
        <w:t>острой сердечной недостаточности</w:t>
      </w:r>
      <w:r w:rsidR="005122BB" w:rsidRPr="00BA5ED0">
        <w:rPr>
          <w:rFonts w:ascii="Times New Roman" w:hAnsi="Times New Roman"/>
          <w:b/>
        </w:rPr>
        <w:t xml:space="preserve"> в стационаре</w:t>
      </w:r>
      <w:r w:rsidR="00F950B7">
        <w:rPr>
          <w:rFonts w:ascii="Times New Roman" w:hAnsi="Times New Roman"/>
          <w:b/>
        </w:rPr>
        <w:t>.</w:t>
      </w:r>
    </w:p>
    <w:p w:rsidR="00A362BA" w:rsidRPr="00BA5ED0" w:rsidRDefault="005122BB" w:rsidP="006166D0">
      <w:pPr>
        <w:rPr>
          <w:rFonts w:ascii="Times New Roman" w:hAnsi="Times New Roman"/>
          <w:b/>
        </w:rPr>
      </w:pPr>
      <w:r w:rsidRPr="00BA5ED0">
        <w:rPr>
          <w:rFonts w:ascii="Times New Roman" w:hAnsi="Times New Roman"/>
          <w:b/>
        </w:rPr>
        <w:t xml:space="preserve"> </w:t>
      </w:r>
    </w:p>
    <w:p w:rsidR="004D253E" w:rsidRPr="00BA5ED0" w:rsidRDefault="005122BB" w:rsidP="004D253E">
      <w:pPr>
        <w:spacing w:line="360" w:lineRule="auto"/>
        <w:rPr>
          <w:rFonts w:ascii="Times New Roman" w:hAnsi="Times New Roman"/>
        </w:rPr>
      </w:pPr>
      <w:r w:rsidRPr="00BA5ED0">
        <w:rPr>
          <w:rFonts w:ascii="Times New Roman" w:hAnsi="Times New Roman"/>
        </w:rPr>
        <w:t>Цели лечения О</w:t>
      </w:r>
      <w:r w:rsidR="00F950B7">
        <w:rPr>
          <w:rFonts w:ascii="Times New Roman" w:hAnsi="Times New Roman"/>
        </w:rPr>
        <w:t>СН</w:t>
      </w:r>
      <w:r w:rsidRPr="00BA5ED0">
        <w:rPr>
          <w:rFonts w:ascii="Times New Roman" w:hAnsi="Times New Roman"/>
        </w:rPr>
        <w:t xml:space="preserve"> в стационаре представлены в таблице </w:t>
      </w:r>
      <w:r w:rsidR="006A5C0F">
        <w:rPr>
          <w:rFonts w:ascii="Times New Roman" w:hAnsi="Times New Roman"/>
        </w:rPr>
        <w:t>8</w:t>
      </w:r>
      <w:r w:rsidRPr="00BA5ED0">
        <w:rPr>
          <w:rFonts w:ascii="Times New Roman" w:hAnsi="Times New Roman"/>
        </w:rPr>
        <w:t>.</w:t>
      </w:r>
    </w:p>
    <w:p w:rsidR="00F950B7" w:rsidRDefault="00F950B7" w:rsidP="004D253E">
      <w:pPr>
        <w:spacing w:line="360" w:lineRule="auto"/>
        <w:rPr>
          <w:rFonts w:ascii="Times New Roman" w:hAnsi="Times New Roman"/>
          <w:b/>
        </w:rPr>
      </w:pPr>
    </w:p>
    <w:p w:rsidR="005122BB" w:rsidRPr="00BA5ED0" w:rsidRDefault="005122BB" w:rsidP="004D253E">
      <w:pPr>
        <w:spacing w:line="360" w:lineRule="auto"/>
        <w:rPr>
          <w:rFonts w:ascii="Times New Roman" w:hAnsi="Times New Roman"/>
        </w:rPr>
      </w:pPr>
      <w:r w:rsidRPr="00BA5ED0">
        <w:rPr>
          <w:rFonts w:ascii="Times New Roman" w:hAnsi="Times New Roman"/>
          <w:b/>
        </w:rPr>
        <w:t xml:space="preserve">Таблица </w:t>
      </w:r>
      <w:r w:rsidR="006A5C0F">
        <w:rPr>
          <w:rFonts w:ascii="Times New Roman" w:hAnsi="Times New Roman"/>
          <w:b/>
        </w:rPr>
        <w:t>8</w:t>
      </w:r>
      <w:r w:rsidRPr="00BA5ED0">
        <w:rPr>
          <w:rFonts w:ascii="Times New Roman" w:hAnsi="Times New Roman"/>
          <w:b/>
        </w:rPr>
        <w:t>.</w:t>
      </w:r>
      <w:r w:rsidRPr="00BA5ED0">
        <w:rPr>
          <w:rFonts w:ascii="Times New Roman" w:hAnsi="Times New Roman"/>
        </w:rPr>
        <w:t xml:space="preserve"> Цели лечения </w:t>
      </w:r>
      <w:r w:rsidR="00F950B7">
        <w:rPr>
          <w:rFonts w:ascii="Times New Roman" w:hAnsi="Times New Roman"/>
        </w:rPr>
        <w:t>острой сердечной недостаточности</w:t>
      </w:r>
      <w:r w:rsidRPr="00BA5ED0">
        <w:rPr>
          <w:rFonts w:ascii="Times New Roman" w:hAnsi="Times New Roman"/>
        </w:rPr>
        <w:t xml:space="preserve"> в стационаре.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5122BB" w:rsidRPr="00BA5ED0" w:rsidTr="00080924">
        <w:tc>
          <w:tcPr>
            <w:tcW w:w="9565" w:type="dxa"/>
            <w:shd w:val="clear" w:color="auto" w:fill="auto"/>
          </w:tcPr>
          <w:p w:rsidR="005122BB" w:rsidRPr="00BA5ED0" w:rsidRDefault="005122BB" w:rsidP="006A5C0F">
            <w:pPr>
              <w:spacing w:line="360" w:lineRule="auto"/>
              <w:jc w:val="center"/>
              <w:rPr>
                <w:rFonts w:ascii="Times New Roman" w:eastAsia="Calibri" w:hAnsi="Times New Roman"/>
                <w:b/>
              </w:rPr>
            </w:pPr>
            <w:r w:rsidRPr="00BA5ED0">
              <w:rPr>
                <w:rFonts w:ascii="Times New Roman" w:eastAsia="Calibri" w:hAnsi="Times New Roman"/>
                <w:b/>
              </w:rPr>
              <w:t xml:space="preserve">В </w:t>
            </w:r>
            <w:r w:rsidR="006A5C0F">
              <w:rPr>
                <w:rFonts w:ascii="Times New Roman" w:eastAsia="Calibri" w:hAnsi="Times New Roman"/>
                <w:b/>
              </w:rPr>
              <w:t>стационарном</w:t>
            </w:r>
            <w:r w:rsidRPr="00BA5ED0">
              <w:rPr>
                <w:rFonts w:ascii="Times New Roman" w:eastAsia="Calibri" w:hAnsi="Times New Roman"/>
                <w:b/>
              </w:rPr>
              <w:t xml:space="preserve"> отделении скорой медицинской помощи, блоке (палате, отделении) интенсивной терапии</w:t>
            </w:r>
          </w:p>
        </w:tc>
      </w:tr>
      <w:tr w:rsidR="005122BB" w:rsidRPr="00BA5ED0" w:rsidTr="00080924">
        <w:tc>
          <w:tcPr>
            <w:tcW w:w="9565" w:type="dxa"/>
            <w:shd w:val="clear" w:color="auto" w:fill="auto"/>
          </w:tcPr>
          <w:p w:rsidR="005122BB" w:rsidRPr="00BA5ED0" w:rsidRDefault="005122BB" w:rsidP="00702D71">
            <w:pPr>
              <w:spacing w:line="360" w:lineRule="auto"/>
              <w:rPr>
                <w:rFonts w:ascii="Times New Roman" w:eastAsia="Calibri" w:hAnsi="Times New Roman"/>
              </w:rPr>
            </w:pPr>
            <w:r w:rsidRPr="00BA5ED0">
              <w:rPr>
                <w:rFonts w:ascii="Times New Roman" w:eastAsia="Calibri" w:hAnsi="Times New Roman"/>
              </w:rPr>
              <w:t>Улучшение показателей гемодинамики и перфузии органов</w:t>
            </w:r>
            <w:r w:rsidR="00B819FD" w:rsidRPr="00BA5ED0">
              <w:rPr>
                <w:rFonts w:ascii="Times New Roman" w:eastAsia="Calibri" w:hAnsi="Times New Roman"/>
              </w:rPr>
              <w:t>.</w:t>
            </w:r>
          </w:p>
          <w:p w:rsidR="005122BB" w:rsidRPr="00BA5ED0" w:rsidRDefault="005122BB" w:rsidP="00702D71">
            <w:pPr>
              <w:spacing w:line="360" w:lineRule="auto"/>
              <w:rPr>
                <w:rFonts w:ascii="Times New Roman" w:eastAsia="Calibri" w:hAnsi="Times New Roman"/>
              </w:rPr>
            </w:pPr>
            <w:r w:rsidRPr="00BA5ED0">
              <w:rPr>
                <w:rFonts w:ascii="Times New Roman" w:eastAsia="Calibri" w:hAnsi="Times New Roman"/>
              </w:rPr>
              <w:t>Восстановление оксигенации крови</w:t>
            </w:r>
            <w:r w:rsidR="00B819FD" w:rsidRPr="00BA5ED0">
              <w:rPr>
                <w:rFonts w:ascii="Times New Roman" w:eastAsia="Calibri" w:hAnsi="Times New Roman"/>
              </w:rPr>
              <w:t>.</w:t>
            </w:r>
          </w:p>
          <w:p w:rsidR="005122BB" w:rsidRPr="00BA5ED0" w:rsidRDefault="005122BB" w:rsidP="00702D71">
            <w:pPr>
              <w:spacing w:line="360" w:lineRule="auto"/>
              <w:rPr>
                <w:rFonts w:ascii="Times New Roman" w:eastAsia="Calibri" w:hAnsi="Times New Roman"/>
              </w:rPr>
            </w:pPr>
            <w:r w:rsidRPr="00BA5ED0">
              <w:rPr>
                <w:rFonts w:ascii="Times New Roman" w:eastAsia="Calibri" w:hAnsi="Times New Roman"/>
              </w:rPr>
              <w:t>Уменьшение выраженности симптомов</w:t>
            </w:r>
            <w:r w:rsidR="00B819FD" w:rsidRPr="00BA5ED0">
              <w:rPr>
                <w:rFonts w:ascii="Times New Roman" w:eastAsia="Calibri" w:hAnsi="Times New Roman"/>
              </w:rPr>
              <w:t>.</w:t>
            </w:r>
          </w:p>
          <w:p w:rsidR="005122BB" w:rsidRPr="00BA5ED0" w:rsidRDefault="005122BB" w:rsidP="00702D71">
            <w:pPr>
              <w:spacing w:line="360" w:lineRule="auto"/>
              <w:rPr>
                <w:rFonts w:ascii="Times New Roman" w:eastAsia="Calibri" w:hAnsi="Times New Roman"/>
              </w:rPr>
            </w:pPr>
            <w:r w:rsidRPr="00BA5ED0">
              <w:rPr>
                <w:rFonts w:ascii="Times New Roman" w:eastAsia="Calibri" w:hAnsi="Times New Roman"/>
              </w:rPr>
              <w:t>Ограничение повреждения сердца и почек</w:t>
            </w:r>
            <w:r w:rsidR="00B819FD" w:rsidRPr="00BA5ED0">
              <w:rPr>
                <w:rFonts w:ascii="Times New Roman" w:eastAsia="Calibri" w:hAnsi="Times New Roman"/>
              </w:rPr>
              <w:t>.</w:t>
            </w:r>
          </w:p>
          <w:p w:rsidR="005122BB" w:rsidRPr="00BA5ED0" w:rsidRDefault="005122BB" w:rsidP="00702D71">
            <w:pPr>
              <w:spacing w:line="360" w:lineRule="auto"/>
              <w:rPr>
                <w:rFonts w:ascii="Times New Roman" w:eastAsia="Calibri" w:hAnsi="Times New Roman"/>
              </w:rPr>
            </w:pPr>
            <w:r w:rsidRPr="00BA5ED0">
              <w:rPr>
                <w:rFonts w:ascii="Times New Roman" w:eastAsia="Calibri" w:hAnsi="Times New Roman"/>
              </w:rPr>
              <w:t>Предупреждение тромбоэмболических осложнений</w:t>
            </w:r>
            <w:r w:rsidR="00B819FD" w:rsidRPr="00BA5ED0">
              <w:rPr>
                <w:rFonts w:ascii="Times New Roman" w:eastAsia="Calibri" w:hAnsi="Times New Roman"/>
              </w:rPr>
              <w:t>.</w:t>
            </w:r>
          </w:p>
          <w:p w:rsidR="005122BB" w:rsidRPr="00BA5ED0" w:rsidRDefault="005122BB" w:rsidP="00702D71">
            <w:pPr>
              <w:spacing w:line="360" w:lineRule="auto"/>
              <w:rPr>
                <w:rFonts w:ascii="Times New Roman" w:eastAsia="Calibri" w:hAnsi="Times New Roman"/>
              </w:rPr>
            </w:pPr>
            <w:r w:rsidRPr="00BA5ED0">
              <w:rPr>
                <w:rFonts w:ascii="Times New Roman" w:eastAsia="Calibri" w:hAnsi="Times New Roman"/>
              </w:rPr>
              <w:t>Минимизация времени пребывания в отделении интенсивного лечения</w:t>
            </w:r>
            <w:r w:rsidR="00B819FD" w:rsidRPr="00BA5ED0">
              <w:rPr>
                <w:rFonts w:ascii="Times New Roman" w:eastAsia="Calibri" w:hAnsi="Times New Roman"/>
              </w:rPr>
              <w:t>.</w:t>
            </w:r>
          </w:p>
        </w:tc>
      </w:tr>
      <w:tr w:rsidR="005122BB" w:rsidRPr="00BA5ED0" w:rsidTr="00080924">
        <w:tc>
          <w:tcPr>
            <w:tcW w:w="9565" w:type="dxa"/>
            <w:shd w:val="clear" w:color="auto" w:fill="auto"/>
          </w:tcPr>
          <w:p w:rsidR="005122BB" w:rsidRPr="00BA5ED0" w:rsidRDefault="005122BB" w:rsidP="00702D71">
            <w:pPr>
              <w:spacing w:line="360" w:lineRule="auto"/>
              <w:jc w:val="center"/>
              <w:rPr>
                <w:rFonts w:ascii="Times New Roman" w:eastAsia="Calibri" w:hAnsi="Times New Roman"/>
                <w:b/>
              </w:rPr>
            </w:pPr>
            <w:r w:rsidRPr="00BA5ED0">
              <w:rPr>
                <w:rFonts w:ascii="Times New Roman" w:eastAsia="Calibri" w:hAnsi="Times New Roman"/>
                <w:b/>
              </w:rPr>
              <w:t>За время лечения в стационаре</w:t>
            </w:r>
          </w:p>
        </w:tc>
      </w:tr>
      <w:tr w:rsidR="00FC4A0C" w:rsidRPr="00BA5ED0" w:rsidTr="00080924">
        <w:tc>
          <w:tcPr>
            <w:tcW w:w="9565" w:type="dxa"/>
            <w:shd w:val="clear" w:color="auto" w:fill="auto"/>
          </w:tcPr>
          <w:p w:rsidR="00FC4A0C" w:rsidRPr="00BA5ED0" w:rsidRDefault="00FC4A0C" w:rsidP="00702D71">
            <w:pPr>
              <w:spacing w:line="360" w:lineRule="auto"/>
              <w:rPr>
                <w:rFonts w:ascii="Times New Roman" w:eastAsia="Calibri" w:hAnsi="Times New Roman"/>
              </w:rPr>
            </w:pPr>
            <w:r w:rsidRPr="00BA5ED0">
              <w:rPr>
                <w:rFonts w:ascii="Times New Roman" w:eastAsia="Calibri" w:hAnsi="Times New Roman"/>
              </w:rPr>
              <w:t>Выявление причины ОСН и значимой сопутствующей патологии</w:t>
            </w:r>
            <w:r w:rsidR="00B819FD" w:rsidRPr="00BA5ED0">
              <w:rPr>
                <w:rFonts w:ascii="Times New Roman" w:eastAsia="Calibri" w:hAnsi="Times New Roman"/>
              </w:rPr>
              <w:t>.</w:t>
            </w:r>
          </w:p>
          <w:p w:rsidR="00FC4A0C" w:rsidRPr="00BA5ED0" w:rsidRDefault="00FC4A0C" w:rsidP="00702D71">
            <w:pPr>
              <w:spacing w:line="360" w:lineRule="auto"/>
              <w:rPr>
                <w:rFonts w:ascii="Times New Roman" w:eastAsia="Calibri" w:hAnsi="Times New Roman"/>
              </w:rPr>
            </w:pPr>
            <w:r w:rsidRPr="00BA5ED0">
              <w:rPr>
                <w:rFonts w:ascii="Times New Roman" w:eastAsia="Calibri" w:hAnsi="Times New Roman"/>
              </w:rPr>
              <w:t>Подбор лечения для контроля симптомов, застоя и поддержания оптимального АД</w:t>
            </w:r>
            <w:r w:rsidR="00B819FD" w:rsidRPr="00BA5ED0">
              <w:rPr>
                <w:rFonts w:ascii="Times New Roman" w:eastAsia="Calibri" w:hAnsi="Times New Roman"/>
              </w:rPr>
              <w:t>.</w:t>
            </w:r>
          </w:p>
          <w:p w:rsidR="00FC4A0C" w:rsidRPr="00BA5ED0" w:rsidRDefault="00FC4A0C" w:rsidP="00702D71">
            <w:pPr>
              <w:spacing w:line="360" w:lineRule="auto"/>
              <w:rPr>
                <w:rFonts w:ascii="Times New Roman" w:eastAsia="Calibri" w:hAnsi="Times New Roman"/>
              </w:rPr>
            </w:pPr>
            <w:r w:rsidRPr="00BA5ED0">
              <w:rPr>
                <w:rFonts w:ascii="Times New Roman" w:eastAsia="Calibri" w:hAnsi="Times New Roman"/>
              </w:rPr>
              <w:t>Начало и титрование доз лекарственных средств, положительно влияющих на течение и прогноз заболеваний, лежащих в основе ОСН</w:t>
            </w:r>
            <w:r w:rsidR="00B819FD" w:rsidRPr="00BA5ED0">
              <w:rPr>
                <w:rFonts w:ascii="Times New Roman" w:eastAsia="Calibri" w:hAnsi="Times New Roman"/>
              </w:rPr>
              <w:t>.</w:t>
            </w:r>
          </w:p>
          <w:p w:rsidR="00FC4A0C" w:rsidRPr="00BA5ED0" w:rsidRDefault="00FC4A0C" w:rsidP="00702D71">
            <w:pPr>
              <w:spacing w:line="360" w:lineRule="auto"/>
              <w:rPr>
                <w:rFonts w:ascii="Times New Roman" w:eastAsia="Calibri" w:hAnsi="Times New Roman"/>
              </w:rPr>
            </w:pPr>
            <w:r w:rsidRPr="00BA5ED0">
              <w:rPr>
                <w:rFonts w:ascii="Times New Roman" w:eastAsia="Calibri" w:hAnsi="Times New Roman"/>
              </w:rPr>
              <w:t>При необходимости рассмотреть целесообразность имплантации различных устройств</w:t>
            </w:r>
            <w:r w:rsidR="00B819FD" w:rsidRPr="00BA5ED0">
              <w:rPr>
                <w:rFonts w:ascii="Times New Roman" w:eastAsia="Calibri" w:hAnsi="Times New Roman"/>
              </w:rPr>
              <w:t>.</w:t>
            </w:r>
          </w:p>
        </w:tc>
      </w:tr>
      <w:tr w:rsidR="00FC4A0C" w:rsidRPr="00BA5ED0" w:rsidTr="00080924">
        <w:tc>
          <w:tcPr>
            <w:tcW w:w="9565" w:type="dxa"/>
            <w:shd w:val="clear" w:color="auto" w:fill="auto"/>
          </w:tcPr>
          <w:p w:rsidR="00FC4A0C" w:rsidRPr="00BA5ED0" w:rsidRDefault="00FC4A0C" w:rsidP="00702D71">
            <w:pPr>
              <w:spacing w:line="360" w:lineRule="auto"/>
              <w:jc w:val="center"/>
              <w:rPr>
                <w:rFonts w:ascii="Times New Roman" w:eastAsia="Calibri" w:hAnsi="Times New Roman"/>
                <w:b/>
              </w:rPr>
            </w:pPr>
            <w:r w:rsidRPr="00BA5ED0">
              <w:rPr>
                <w:rFonts w:ascii="Times New Roman" w:eastAsia="Calibri" w:hAnsi="Times New Roman"/>
                <w:b/>
              </w:rPr>
              <w:t>Перед выпиской и при длительном амбулаторном лечении</w:t>
            </w:r>
          </w:p>
        </w:tc>
      </w:tr>
      <w:tr w:rsidR="00FC4A0C" w:rsidRPr="00BA5ED0" w:rsidTr="00080924">
        <w:tc>
          <w:tcPr>
            <w:tcW w:w="9565" w:type="dxa"/>
            <w:shd w:val="clear" w:color="auto" w:fill="auto"/>
          </w:tcPr>
          <w:p w:rsidR="00FC4A0C" w:rsidRPr="00BA5ED0" w:rsidRDefault="00FC4A0C" w:rsidP="00702D71">
            <w:pPr>
              <w:spacing w:line="360" w:lineRule="auto"/>
              <w:rPr>
                <w:rFonts w:ascii="Times New Roman" w:eastAsia="Calibri" w:hAnsi="Times New Roman"/>
              </w:rPr>
            </w:pPr>
            <w:r w:rsidRPr="00BA5ED0">
              <w:rPr>
                <w:rFonts w:ascii="Times New Roman" w:eastAsia="Calibri" w:hAnsi="Times New Roman"/>
              </w:rPr>
              <w:t>Разработать план лечения конкретного больного, включающий порядок (расписание) увеличения доз лекарственных средств и мониторирования медикаментозной терапии, необходимость и время оценки показаний для имплантации различных устройств, указание, кто и когда будет осуществлять наблюдение за больным</w:t>
            </w:r>
            <w:r w:rsidR="00B819FD" w:rsidRPr="00BA5ED0">
              <w:rPr>
                <w:rFonts w:ascii="Times New Roman" w:eastAsia="Calibri" w:hAnsi="Times New Roman"/>
              </w:rPr>
              <w:t>.</w:t>
            </w:r>
          </w:p>
          <w:p w:rsidR="00FC4A0C" w:rsidRPr="00BA5ED0" w:rsidRDefault="00FC4A0C" w:rsidP="00702D71">
            <w:pPr>
              <w:spacing w:line="360" w:lineRule="auto"/>
              <w:rPr>
                <w:rFonts w:ascii="Times New Roman" w:eastAsia="Calibri" w:hAnsi="Times New Roman"/>
              </w:rPr>
            </w:pPr>
            <w:r w:rsidRPr="00BA5ED0">
              <w:rPr>
                <w:rFonts w:ascii="Times New Roman" w:eastAsia="Calibri" w:hAnsi="Times New Roman"/>
              </w:rPr>
              <w:t>Включение больного в программу лечения имеющегося у него заболевания, образовательные</w:t>
            </w:r>
            <w:r w:rsidR="00B819FD" w:rsidRPr="00BA5ED0">
              <w:rPr>
                <w:rFonts w:ascii="Times New Roman" w:eastAsia="Calibri" w:hAnsi="Times New Roman"/>
              </w:rPr>
              <w:t>.</w:t>
            </w:r>
            <w:r w:rsidRPr="00BA5ED0">
              <w:rPr>
                <w:rFonts w:ascii="Times New Roman" w:eastAsia="Calibri" w:hAnsi="Times New Roman"/>
              </w:rPr>
              <w:t xml:space="preserve"> мероприятия для больного и рекомендации по образу жизни</w:t>
            </w:r>
            <w:r w:rsidR="00B819FD" w:rsidRPr="00BA5ED0">
              <w:rPr>
                <w:rFonts w:ascii="Times New Roman" w:eastAsia="Calibri" w:hAnsi="Times New Roman"/>
              </w:rPr>
              <w:t>.</w:t>
            </w:r>
          </w:p>
          <w:p w:rsidR="00FC4A0C" w:rsidRPr="00BA5ED0" w:rsidRDefault="00FC4A0C" w:rsidP="00702D71">
            <w:pPr>
              <w:spacing w:line="360" w:lineRule="auto"/>
              <w:rPr>
                <w:rFonts w:ascii="Times New Roman" w:eastAsia="Calibri" w:hAnsi="Times New Roman"/>
              </w:rPr>
            </w:pPr>
            <w:r w:rsidRPr="00BA5ED0">
              <w:rPr>
                <w:rFonts w:ascii="Times New Roman" w:eastAsia="Calibri" w:hAnsi="Times New Roman"/>
              </w:rPr>
              <w:t>Предупреждение повторной госпитализации вскоре после выписки</w:t>
            </w:r>
            <w:r w:rsidR="00B819FD" w:rsidRPr="00BA5ED0">
              <w:rPr>
                <w:rFonts w:ascii="Times New Roman" w:eastAsia="Calibri" w:hAnsi="Times New Roman"/>
              </w:rPr>
              <w:t>.</w:t>
            </w:r>
          </w:p>
          <w:p w:rsidR="00FC4A0C" w:rsidRPr="00BA5ED0" w:rsidRDefault="00FC4A0C" w:rsidP="00702D71">
            <w:pPr>
              <w:spacing w:line="360" w:lineRule="auto"/>
              <w:rPr>
                <w:rFonts w:ascii="Times New Roman" w:eastAsia="Calibri" w:hAnsi="Times New Roman"/>
              </w:rPr>
            </w:pPr>
            <w:r w:rsidRPr="00BA5ED0">
              <w:rPr>
                <w:rFonts w:ascii="Times New Roman" w:eastAsia="Calibri" w:hAnsi="Times New Roman"/>
              </w:rPr>
              <w:t>Уменьшение выраженности симптомов, улучшение качества жизни и выживаемости</w:t>
            </w:r>
            <w:r w:rsidR="00B819FD" w:rsidRPr="00BA5ED0">
              <w:rPr>
                <w:rFonts w:ascii="Times New Roman" w:eastAsia="Calibri" w:hAnsi="Times New Roman"/>
              </w:rPr>
              <w:t>.</w:t>
            </w:r>
          </w:p>
        </w:tc>
      </w:tr>
    </w:tbl>
    <w:p w:rsidR="005122BB" w:rsidRPr="00BA5ED0" w:rsidRDefault="005122BB" w:rsidP="006F4186">
      <w:pPr>
        <w:spacing w:line="360" w:lineRule="auto"/>
        <w:jc w:val="both"/>
        <w:rPr>
          <w:rFonts w:ascii="Times New Roman" w:hAnsi="Times New Roman"/>
          <w:b/>
        </w:rPr>
      </w:pPr>
    </w:p>
    <w:p w:rsidR="006F4186" w:rsidRPr="00BA5ED0" w:rsidRDefault="006F4186" w:rsidP="006F4186">
      <w:pPr>
        <w:spacing w:line="360" w:lineRule="auto"/>
        <w:jc w:val="both"/>
        <w:rPr>
          <w:rFonts w:ascii="Times New Roman" w:hAnsi="Times New Roman"/>
          <w:b/>
        </w:rPr>
      </w:pPr>
      <w:r w:rsidRPr="00BA5ED0">
        <w:rPr>
          <w:rFonts w:ascii="Times New Roman" w:hAnsi="Times New Roman"/>
          <w:b/>
        </w:rPr>
        <w:t xml:space="preserve">Стратегии и алгоритмы раннего госпитального этапа оказания медицинской помощи пациентам с </w:t>
      </w:r>
      <w:r w:rsidR="00F950B7">
        <w:rPr>
          <w:rFonts w:ascii="Times New Roman" w:hAnsi="Times New Roman"/>
          <w:b/>
        </w:rPr>
        <w:t>острой сердечной недостаточностью</w:t>
      </w:r>
      <w:r w:rsidRPr="00BA5ED0">
        <w:rPr>
          <w:rFonts w:ascii="Times New Roman" w:hAnsi="Times New Roman"/>
          <w:b/>
        </w:rPr>
        <w:t xml:space="preserve">. </w:t>
      </w:r>
    </w:p>
    <w:p w:rsidR="00F950B7" w:rsidRDefault="00F950B7" w:rsidP="00BD6BB5">
      <w:pPr>
        <w:spacing w:line="360" w:lineRule="auto"/>
        <w:ind w:firstLine="567"/>
        <w:jc w:val="both"/>
        <w:rPr>
          <w:rFonts w:ascii="Times New Roman" w:hAnsi="Times New Roman"/>
        </w:rPr>
      </w:pP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Общие подходы к ведению больных с ОСН </w:t>
      </w:r>
      <w:r w:rsidR="00096170" w:rsidRPr="00BA5ED0">
        <w:rPr>
          <w:rFonts w:ascii="Times New Roman" w:hAnsi="Times New Roman"/>
        </w:rPr>
        <w:t>в стационаре</w:t>
      </w:r>
      <w:r w:rsidRPr="00BA5ED0">
        <w:rPr>
          <w:rFonts w:ascii="Times New Roman" w:hAnsi="Times New Roman"/>
        </w:rPr>
        <w:t xml:space="preserve"> представлены на рисунках </w:t>
      </w:r>
      <w:del w:id="72" w:author="IYavelov" w:date="2016-12-06T10:12:00Z">
        <w:r w:rsidRPr="00BA5ED0" w:rsidDel="00BB2DFC">
          <w:rPr>
            <w:rFonts w:ascii="Times New Roman" w:hAnsi="Times New Roman"/>
          </w:rPr>
          <w:delText xml:space="preserve">1 </w:delText>
        </w:r>
      </w:del>
      <w:ins w:id="73" w:author="IYavelov" w:date="2016-12-06T10:12:00Z">
        <w:r w:rsidR="00BB2DFC">
          <w:rPr>
            <w:rFonts w:ascii="Times New Roman" w:hAnsi="Times New Roman"/>
          </w:rPr>
          <w:t>2</w:t>
        </w:r>
        <w:r w:rsidR="00BB2DFC" w:rsidRPr="00BA5ED0">
          <w:rPr>
            <w:rFonts w:ascii="Times New Roman" w:hAnsi="Times New Roman"/>
          </w:rPr>
          <w:t xml:space="preserve"> </w:t>
        </w:r>
      </w:ins>
      <w:r w:rsidRPr="00BA5ED0">
        <w:rPr>
          <w:rFonts w:ascii="Times New Roman" w:hAnsi="Times New Roman"/>
        </w:rPr>
        <w:t xml:space="preserve">и </w:t>
      </w:r>
      <w:del w:id="74" w:author="IYavelov" w:date="2016-12-06T10:12:00Z">
        <w:r w:rsidRPr="00BA5ED0" w:rsidDel="00BB2DFC">
          <w:rPr>
            <w:rFonts w:ascii="Times New Roman" w:hAnsi="Times New Roman"/>
          </w:rPr>
          <w:delText>2</w:delText>
        </w:r>
      </w:del>
      <w:ins w:id="75" w:author="IYavelov" w:date="2016-12-06T10:12:00Z">
        <w:r w:rsidR="00BB2DFC">
          <w:rPr>
            <w:rFonts w:ascii="Times New Roman" w:hAnsi="Times New Roman"/>
          </w:rPr>
          <w:t>3</w:t>
        </w:r>
      </w:ins>
      <w:r w:rsidRPr="00BA5ED0">
        <w:rPr>
          <w:rFonts w:ascii="Times New Roman" w:hAnsi="Times New Roman"/>
        </w:rPr>
        <w:t xml:space="preserve">. </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 </w:t>
      </w:r>
    </w:p>
    <w:p w:rsidR="00461FD0" w:rsidRPr="00BA5ED0" w:rsidRDefault="00461FD0" w:rsidP="00BD6BB5">
      <w:pPr>
        <w:spacing w:line="360" w:lineRule="auto"/>
        <w:ind w:firstLine="567"/>
        <w:jc w:val="both"/>
        <w:rPr>
          <w:rFonts w:ascii="Times New Roman" w:hAnsi="Times New Roman"/>
        </w:rPr>
      </w:pPr>
    </w:p>
    <w:p w:rsidR="00461FD0" w:rsidRPr="00BA5ED0" w:rsidRDefault="0068161A" w:rsidP="00BD6BB5">
      <w:pPr>
        <w:spacing w:line="360" w:lineRule="auto"/>
        <w:ind w:firstLine="567"/>
        <w:jc w:val="both"/>
        <w:rPr>
          <w:rFonts w:ascii="Times New Roman" w:hAnsi="Times New Roman"/>
        </w:rPr>
      </w:pPr>
      <w:r>
        <w:rPr>
          <w:rFonts w:ascii="Times New Roman" w:hAnsi="Times New Roman"/>
          <w:noProof/>
          <w:lang w:val="en-US"/>
        </w:rPr>
        <w:lastRenderedPageBreak/>
        <w:drawing>
          <wp:inline distT="0" distB="0" distL="0" distR="0">
            <wp:extent cx="5934075" cy="33432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461FD0" w:rsidRPr="00BA5ED0" w:rsidRDefault="0068161A" w:rsidP="00BD6BB5">
      <w:pPr>
        <w:spacing w:line="360" w:lineRule="auto"/>
        <w:ind w:firstLine="567"/>
        <w:jc w:val="both"/>
        <w:rPr>
          <w:rFonts w:ascii="Times New Roman" w:hAnsi="Times New Roman"/>
        </w:rPr>
      </w:pPr>
      <w:r>
        <w:rPr>
          <w:rFonts w:ascii="Times New Roman" w:hAnsi="Times New Roman"/>
          <w:noProof/>
          <w:lang w:val="en-US"/>
        </w:rPr>
        <w:drawing>
          <wp:inline distT="0" distB="0" distL="0" distR="0">
            <wp:extent cx="5934075" cy="33432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461FD0" w:rsidRPr="00BA5ED0" w:rsidRDefault="00461FD0" w:rsidP="00BD6BB5">
      <w:pPr>
        <w:spacing w:line="360" w:lineRule="auto"/>
        <w:ind w:firstLine="567"/>
        <w:jc w:val="both"/>
        <w:rPr>
          <w:rFonts w:ascii="Times New Roman" w:hAnsi="Times New Roman"/>
        </w:rPr>
      </w:pP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b/>
        </w:rPr>
        <w:t xml:space="preserve">Рисунок </w:t>
      </w:r>
      <w:del w:id="76" w:author="IYavelov" w:date="2016-12-06T10:12:00Z">
        <w:r w:rsidRPr="00BA5ED0" w:rsidDel="00BB2DFC">
          <w:rPr>
            <w:rFonts w:ascii="Times New Roman" w:hAnsi="Times New Roman"/>
            <w:b/>
          </w:rPr>
          <w:delText>1</w:delText>
        </w:r>
      </w:del>
      <w:ins w:id="77" w:author="IYavelov" w:date="2016-12-06T10:12:00Z">
        <w:r w:rsidR="00BB2DFC">
          <w:rPr>
            <w:rFonts w:ascii="Times New Roman" w:hAnsi="Times New Roman"/>
            <w:b/>
          </w:rPr>
          <w:t>2</w:t>
        </w:r>
      </w:ins>
      <w:r w:rsidRPr="00BA5ED0">
        <w:rPr>
          <w:rFonts w:ascii="Times New Roman" w:hAnsi="Times New Roman"/>
          <w:b/>
        </w:rPr>
        <w:t>.</w:t>
      </w:r>
      <w:r w:rsidRPr="00BA5ED0">
        <w:rPr>
          <w:rFonts w:ascii="Times New Roman" w:hAnsi="Times New Roman"/>
        </w:rPr>
        <w:t xml:space="preserve"> Алгоритм лечения </w:t>
      </w:r>
      <w:r w:rsidR="00F950B7">
        <w:rPr>
          <w:rFonts w:ascii="Times New Roman" w:hAnsi="Times New Roman"/>
        </w:rPr>
        <w:t>острой сердечной недостаточности</w:t>
      </w:r>
      <w:r w:rsidR="00A10119" w:rsidRPr="00BA5ED0">
        <w:rPr>
          <w:rFonts w:ascii="Times New Roman" w:hAnsi="Times New Roman"/>
        </w:rPr>
        <w:t xml:space="preserve"> в стационаре</w:t>
      </w:r>
      <w:r w:rsidRPr="00BA5ED0">
        <w:rPr>
          <w:rFonts w:ascii="Times New Roman" w:hAnsi="Times New Roman"/>
        </w:rPr>
        <w:t>.</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Примечания: БИТ – блок (</w:t>
      </w:r>
      <w:r w:rsidR="00CD7323" w:rsidRPr="00BA5ED0">
        <w:rPr>
          <w:rFonts w:ascii="Times New Roman" w:hAnsi="Times New Roman"/>
        </w:rPr>
        <w:t xml:space="preserve">палата, </w:t>
      </w:r>
      <w:r w:rsidRPr="00BA5ED0">
        <w:rPr>
          <w:rFonts w:ascii="Times New Roman" w:hAnsi="Times New Roman"/>
        </w:rPr>
        <w:t xml:space="preserve">отделение) </w:t>
      </w:r>
      <w:r w:rsidR="00114F2F">
        <w:rPr>
          <w:rFonts w:ascii="Times New Roman" w:hAnsi="Times New Roman"/>
        </w:rPr>
        <w:t xml:space="preserve">реанимации и </w:t>
      </w:r>
      <w:r w:rsidRPr="00BA5ED0">
        <w:rPr>
          <w:rFonts w:ascii="Times New Roman" w:hAnsi="Times New Roman"/>
        </w:rPr>
        <w:t xml:space="preserve">интенсивной терапии; </w:t>
      </w:r>
      <w:r w:rsidRPr="00BA5ED0">
        <w:rPr>
          <w:rFonts w:ascii="Times New Roman" w:hAnsi="Times New Roman"/>
          <w:lang w:val="en-US"/>
        </w:rPr>
        <w:t>SpO</w:t>
      </w:r>
      <w:r w:rsidRPr="00BA5ED0">
        <w:rPr>
          <w:rFonts w:ascii="Times New Roman" w:hAnsi="Times New Roman"/>
          <w:vertAlign w:val="subscript"/>
        </w:rPr>
        <w:t>2</w:t>
      </w:r>
      <w:r w:rsidRPr="00BA5ED0">
        <w:rPr>
          <w:rFonts w:ascii="Times New Roman" w:hAnsi="Times New Roman"/>
        </w:rPr>
        <w:t xml:space="preserve"> – насыщение </w:t>
      </w:r>
      <w:del w:id="78" w:author="IYavelov" w:date="2016-12-06T08:14:00Z">
        <w:r w:rsidRPr="00BA5ED0" w:rsidDel="00760E46">
          <w:rPr>
            <w:rFonts w:ascii="Times New Roman" w:hAnsi="Times New Roman"/>
          </w:rPr>
          <w:delText xml:space="preserve">артериальной </w:delText>
        </w:r>
      </w:del>
      <w:r w:rsidRPr="00BA5ED0">
        <w:rPr>
          <w:rFonts w:ascii="Times New Roman" w:hAnsi="Times New Roman"/>
        </w:rPr>
        <w:t>крови кислородом.</w:t>
      </w:r>
    </w:p>
    <w:p w:rsidR="00461FD0" w:rsidRPr="00BA5ED0" w:rsidRDefault="00461FD0" w:rsidP="00BD6BB5">
      <w:pPr>
        <w:spacing w:line="360" w:lineRule="auto"/>
        <w:ind w:firstLine="567"/>
        <w:jc w:val="both"/>
        <w:rPr>
          <w:rFonts w:ascii="Times New Roman" w:hAnsi="Times New Roman"/>
        </w:rPr>
      </w:pPr>
    </w:p>
    <w:p w:rsidR="00461FD0" w:rsidRPr="00BA5ED0" w:rsidRDefault="0068161A" w:rsidP="00BD6BB5">
      <w:pPr>
        <w:spacing w:line="360" w:lineRule="auto"/>
        <w:ind w:firstLine="567"/>
        <w:jc w:val="both"/>
        <w:rPr>
          <w:rFonts w:ascii="Times New Roman" w:hAnsi="Times New Roman"/>
        </w:rPr>
      </w:pPr>
      <w:r>
        <w:rPr>
          <w:rFonts w:ascii="Times New Roman" w:hAnsi="Times New Roman"/>
          <w:noProof/>
          <w:lang w:val="en-US"/>
        </w:rPr>
        <w:lastRenderedPageBreak/>
        <w:drawing>
          <wp:inline distT="0" distB="0" distL="0" distR="0">
            <wp:extent cx="5372100" cy="33432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5372100" cy="3343275"/>
                    </a:xfrm>
                    <a:prstGeom prst="rect">
                      <a:avLst/>
                    </a:prstGeom>
                    <a:noFill/>
                    <a:ln w="9525">
                      <a:noFill/>
                      <a:miter lim="800000"/>
                      <a:headEnd/>
                      <a:tailEnd/>
                    </a:ln>
                  </pic:spPr>
                </pic:pic>
              </a:graphicData>
            </a:graphic>
          </wp:inline>
        </w:drawing>
      </w:r>
    </w:p>
    <w:p w:rsidR="00461FD0" w:rsidRPr="00BA5ED0" w:rsidRDefault="00461FD0" w:rsidP="00BD6BB5">
      <w:pPr>
        <w:spacing w:line="360" w:lineRule="auto"/>
        <w:ind w:firstLine="567"/>
        <w:jc w:val="both"/>
        <w:rPr>
          <w:rFonts w:ascii="Times New Roman" w:hAnsi="Times New Roman"/>
        </w:rPr>
      </w:pP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b/>
        </w:rPr>
        <w:t xml:space="preserve">Рисунок </w:t>
      </w:r>
      <w:del w:id="79" w:author="IYavelov" w:date="2016-12-06T10:12:00Z">
        <w:r w:rsidRPr="00BA5ED0" w:rsidDel="00BB2DFC">
          <w:rPr>
            <w:rFonts w:ascii="Times New Roman" w:hAnsi="Times New Roman"/>
            <w:b/>
          </w:rPr>
          <w:delText>2</w:delText>
        </w:r>
      </w:del>
      <w:ins w:id="80" w:author="IYavelov" w:date="2016-12-06T10:12:00Z">
        <w:r w:rsidR="00BB2DFC">
          <w:rPr>
            <w:rFonts w:ascii="Times New Roman" w:hAnsi="Times New Roman"/>
            <w:b/>
          </w:rPr>
          <w:t>3</w:t>
        </w:r>
      </w:ins>
      <w:r w:rsidRPr="00BA5ED0">
        <w:rPr>
          <w:rFonts w:ascii="Times New Roman" w:hAnsi="Times New Roman"/>
          <w:b/>
        </w:rPr>
        <w:t>.</w:t>
      </w:r>
      <w:r w:rsidRPr="00BA5ED0">
        <w:rPr>
          <w:rFonts w:ascii="Times New Roman" w:hAnsi="Times New Roman"/>
        </w:rPr>
        <w:t xml:space="preserve"> Алгоритм принятия решения о ведении больного </w:t>
      </w:r>
      <w:r w:rsidR="00F950B7">
        <w:rPr>
          <w:rFonts w:ascii="Times New Roman" w:hAnsi="Times New Roman"/>
        </w:rPr>
        <w:t xml:space="preserve">с острой сердечной недостаточностью </w:t>
      </w:r>
      <w:r w:rsidRPr="00BA5ED0">
        <w:rPr>
          <w:rFonts w:ascii="Times New Roman" w:hAnsi="Times New Roman"/>
        </w:rPr>
        <w:t xml:space="preserve">на разных этапах </w:t>
      </w:r>
      <w:r w:rsidR="00F950B7">
        <w:rPr>
          <w:rFonts w:ascii="Times New Roman" w:hAnsi="Times New Roman"/>
        </w:rPr>
        <w:t xml:space="preserve">оказания </w:t>
      </w:r>
      <w:r w:rsidRPr="00BA5ED0">
        <w:rPr>
          <w:rFonts w:ascii="Times New Roman" w:hAnsi="Times New Roman"/>
        </w:rPr>
        <w:t>медицинской помощи.</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Примечания: БИТ – блок (</w:t>
      </w:r>
      <w:r w:rsidR="00CD7323" w:rsidRPr="00BA5ED0">
        <w:rPr>
          <w:rFonts w:ascii="Times New Roman" w:hAnsi="Times New Roman"/>
        </w:rPr>
        <w:t xml:space="preserve">палата, </w:t>
      </w:r>
      <w:r w:rsidRPr="00BA5ED0">
        <w:rPr>
          <w:rFonts w:ascii="Times New Roman" w:hAnsi="Times New Roman"/>
        </w:rPr>
        <w:t xml:space="preserve">отделение) </w:t>
      </w:r>
      <w:r w:rsidR="00114F2F">
        <w:rPr>
          <w:rFonts w:ascii="Times New Roman" w:hAnsi="Times New Roman"/>
        </w:rPr>
        <w:t xml:space="preserve">реанимации и </w:t>
      </w:r>
      <w:r w:rsidRPr="00BA5ED0">
        <w:rPr>
          <w:rFonts w:ascii="Times New Roman" w:hAnsi="Times New Roman"/>
        </w:rPr>
        <w:t>неотложной терапии для кардиологических больных.</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 Для стратификации риска предпочтительно использовать разработанные для этого шкалы (в частности, Шкалу оценки риска смерти от сердечной недостаточности в неотложной помощи или </w:t>
      </w:r>
      <w:ins w:id="81" w:author="IYavelov" w:date="2016-12-05T14:52:00Z">
        <w:r w:rsidR="001350A9">
          <w:rPr>
            <w:rFonts w:ascii="Times New Roman" w:hAnsi="Times New Roman"/>
          </w:rPr>
          <w:t>Ш</w:t>
        </w:r>
      </w:ins>
      <w:del w:id="82" w:author="IYavelov" w:date="2016-12-05T14:52:00Z">
        <w:r w:rsidRPr="00BA5ED0" w:rsidDel="001350A9">
          <w:rPr>
            <w:rFonts w:ascii="Times New Roman" w:hAnsi="Times New Roman"/>
          </w:rPr>
          <w:delText>ш</w:delText>
        </w:r>
      </w:del>
      <w:r w:rsidRPr="00BA5ED0">
        <w:rPr>
          <w:rFonts w:ascii="Times New Roman" w:hAnsi="Times New Roman"/>
        </w:rPr>
        <w:t>калу оценки риска сердечной недостаточности Оттава).</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 Направлять в блок (отделение) интенсивной терапии следует больных с высоким риском неблагоприятного течения заболевания по данным клинических шкал и индексов, а также при ЧДД &gt;25 в мин, насыщение крови кислородом &lt;90%, участии в акте дыхания вспомогательных мышц, систолическим АД &lt;90 мм рт. ст., необходимостью в интубации трахеи, вспомогательной вентиляции легких на фоне самостоятельного дыхания или уже находящихся на ИВЛ, </w:t>
      </w:r>
      <w:r w:rsidR="00A10119" w:rsidRPr="00BA5ED0">
        <w:rPr>
          <w:rFonts w:ascii="Times New Roman" w:hAnsi="Times New Roman"/>
        </w:rPr>
        <w:t xml:space="preserve">выраженными тахи- или брадиаритмиями, атриовентрикулярной блокадой высокой степени, </w:t>
      </w:r>
      <w:r w:rsidRPr="00BA5ED0">
        <w:rPr>
          <w:rFonts w:ascii="Times New Roman" w:hAnsi="Times New Roman"/>
        </w:rPr>
        <w:t xml:space="preserve">необходимостью в инвазивном мониторировании параметров гемодинамики, необходимостью во внутривенном введении вазодилататоров или инотропной поддержке, признаках гипоперфузии (олигурия, холодные конечности, вялость и адинамия, </w:t>
      </w:r>
      <w:r w:rsidR="00E00AFC" w:rsidRPr="00BA5ED0">
        <w:rPr>
          <w:rFonts w:ascii="Times New Roman" w:hAnsi="Times New Roman"/>
        </w:rPr>
        <w:t xml:space="preserve">концентрация </w:t>
      </w:r>
      <w:r w:rsidRPr="00BA5ED0">
        <w:rPr>
          <w:rFonts w:ascii="Times New Roman" w:hAnsi="Times New Roman"/>
        </w:rPr>
        <w:t xml:space="preserve">лактата в крови &gt;2 ммоль/л, метаболический ацидоз, </w:t>
      </w:r>
      <w:r w:rsidR="00A10119" w:rsidRPr="00BA5ED0">
        <w:rPr>
          <w:rFonts w:ascii="Times New Roman" w:hAnsi="Times New Roman"/>
        </w:rPr>
        <w:t xml:space="preserve">напряжением кислорода в </w:t>
      </w:r>
      <w:r w:rsidRPr="00BA5ED0">
        <w:rPr>
          <w:rFonts w:ascii="Times New Roman" w:hAnsi="Times New Roman"/>
        </w:rPr>
        <w:t>смешанной венозной крови  &lt;65%).</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 Выписка непосредственно из </w:t>
      </w:r>
      <w:r w:rsidR="006A5C0F">
        <w:rPr>
          <w:rFonts w:ascii="Times New Roman" w:hAnsi="Times New Roman"/>
        </w:rPr>
        <w:t>стационарного</w:t>
      </w:r>
      <w:r w:rsidR="00783485" w:rsidRPr="00BA5ED0">
        <w:rPr>
          <w:rFonts w:ascii="Times New Roman" w:hAnsi="Times New Roman"/>
        </w:rPr>
        <w:t xml:space="preserve"> отделения </w:t>
      </w:r>
      <w:r w:rsidR="006A5C0F">
        <w:rPr>
          <w:rFonts w:ascii="Times New Roman" w:hAnsi="Times New Roman"/>
        </w:rPr>
        <w:t>скорой</w:t>
      </w:r>
      <w:r w:rsidRPr="00BA5ED0">
        <w:rPr>
          <w:rFonts w:ascii="Times New Roman" w:hAnsi="Times New Roman"/>
        </w:rPr>
        <w:t xml:space="preserve"> помощи (подразделения/палаты для непродолжительного наблюдения и лечения) может рассматриваться у больных, сообщающих об улучшении, с ЧСС &lt;100 ударов в мин, </w:t>
      </w:r>
      <w:r w:rsidRPr="00BA5ED0">
        <w:rPr>
          <w:rFonts w:ascii="Times New Roman" w:hAnsi="Times New Roman"/>
        </w:rPr>
        <w:lastRenderedPageBreak/>
        <w:t>отсутствием артериальной гипотонии в положении стоя, адекватном объемом отделяющейся мочи, насыщением артериальной крови кислородом &gt;9</w:t>
      </w:r>
      <w:ins w:id="83" w:author="IYavelov" w:date="2016-12-05T15:17:00Z">
        <w:r w:rsidR="00A061FB">
          <w:rPr>
            <w:rFonts w:ascii="Times New Roman" w:hAnsi="Times New Roman"/>
          </w:rPr>
          <w:t>0</w:t>
        </w:r>
      </w:ins>
      <w:del w:id="84" w:author="IYavelov" w:date="2016-12-05T15:17:00Z">
        <w:r w:rsidRPr="00BA5ED0" w:rsidDel="00A061FB">
          <w:rPr>
            <w:rFonts w:ascii="Times New Roman" w:hAnsi="Times New Roman"/>
          </w:rPr>
          <w:delText>5</w:delText>
        </w:r>
      </w:del>
      <w:r w:rsidRPr="00BA5ED0">
        <w:rPr>
          <w:rFonts w:ascii="Times New Roman" w:hAnsi="Times New Roman"/>
        </w:rPr>
        <w:t>% при дыхании комнатным воздухом, а также отсутствием или не более, чем умеренным ухудшением функции почек (при этом хроническая болезнь почек может присутствовать).</w:t>
      </w:r>
    </w:p>
    <w:p w:rsidR="001350A9" w:rsidRDefault="001350A9" w:rsidP="00BD6BB5">
      <w:pPr>
        <w:spacing w:line="360" w:lineRule="auto"/>
        <w:ind w:firstLine="567"/>
        <w:jc w:val="both"/>
        <w:rPr>
          <w:ins w:id="85" w:author="IYavelov" w:date="2016-12-05T14:53:00Z"/>
          <w:rFonts w:ascii="Times New Roman" w:hAnsi="Times New Roman"/>
        </w:rPr>
      </w:pP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Первоначальн</w:t>
      </w:r>
      <w:r w:rsidR="00A8736B" w:rsidRPr="00BA5ED0">
        <w:rPr>
          <w:rFonts w:ascii="Times New Roman" w:hAnsi="Times New Roman"/>
        </w:rPr>
        <w:t xml:space="preserve">о больной с ОСН может быть доставлен </w:t>
      </w:r>
      <w:r w:rsidRPr="00BA5ED0">
        <w:rPr>
          <w:rFonts w:ascii="Times New Roman" w:hAnsi="Times New Roman"/>
        </w:rPr>
        <w:t xml:space="preserve">в </w:t>
      </w:r>
      <w:r w:rsidR="006A5C0F">
        <w:rPr>
          <w:rFonts w:ascii="Times New Roman" w:hAnsi="Times New Roman"/>
        </w:rPr>
        <w:t>стационарное</w:t>
      </w:r>
      <w:r w:rsidR="00C646AC" w:rsidRPr="00BA5ED0">
        <w:rPr>
          <w:rFonts w:ascii="Times New Roman" w:hAnsi="Times New Roman"/>
        </w:rPr>
        <w:t xml:space="preserve"> </w:t>
      </w:r>
      <w:r w:rsidRPr="00BA5ED0">
        <w:rPr>
          <w:rFonts w:ascii="Times New Roman" w:hAnsi="Times New Roman"/>
        </w:rPr>
        <w:t>отделени</w:t>
      </w:r>
      <w:r w:rsidR="00A8736B" w:rsidRPr="00BA5ED0">
        <w:rPr>
          <w:rFonts w:ascii="Times New Roman" w:hAnsi="Times New Roman"/>
        </w:rPr>
        <w:t>е</w:t>
      </w:r>
      <w:r w:rsidRPr="00BA5ED0">
        <w:rPr>
          <w:rFonts w:ascii="Times New Roman" w:hAnsi="Times New Roman"/>
        </w:rPr>
        <w:t xml:space="preserve"> </w:t>
      </w:r>
      <w:r w:rsidR="006A5C0F">
        <w:rPr>
          <w:rFonts w:ascii="Times New Roman" w:hAnsi="Times New Roman"/>
        </w:rPr>
        <w:t>скорой</w:t>
      </w:r>
      <w:r w:rsidRPr="00BA5ED0">
        <w:rPr>
          <w:rFonts w:ascii="Times New Roman" w:hAnsi="Times New Roman"/>
        </w:rPr>
        <w:t xml:space="preserve"> помощи</w:t>
      </w:r>
      <w:r w:rsidR="00C646AC" w:rsidRPr="00BA5ED0">
        <w:rPr>
          <w:rFonts w:ascii="Times New Roman" w:hAnsi="Times New Roman"/>
        </w:rPr>
        <w:t xml:space="preserve"> (СОСМП)</w:t>
      </w:r>
      <w:r w:rsidR="00A8736B" w:rsidRPr="00BA5ED0">
        <w:rPr>
          <w:rFonts w:ascii="Times New Roman" w:hAnsi="Times New Roman"/>
        </w:rPr>
        <w:t xml:space="preserve"> (рисунок </w:t>
      </w:r>
      <w:del w:id="86" w:author="IYavelov" w:date="2016-12-06T10:12:00Z">
        <w:r w:rsidR="00A8736B" w:rsidRPr="00BA5ED0" w:rsidDel="00BB2DFC">
          <w:rPr>
            <w:rFonts w:ascii="Times New Roman" w:hAnsi="Times New Roman"/>
          </w:rPr>
          <w:delText>3</w:delText>
        </w:r>
      </w:del>
      <w:ins w:id="87" w:author="IYavelov" w:date="2016-12-06T10:12:00Z">
        <w:r w:rsidR="00BB2DFC">
          <w:rPr>
            <w:rFonts w:ascii="Times New Roman" w:hAnsi="Times New Roman"/>
          </w:rPr>
          <w:t>4</w:t>
        </w:r>
      </w:ins>
      <w:r w:rsidR="00A8736B" w:rsidRPr="00BA5ED0">
        <w:rPr>
          <w:rFonts w:ascii="Times New Roman" w:hAnsi="Times New Roman"/>
        </w:rPr>
        <w:t>)</w:t>
      </w:r>
      <w:r w:rsidRPr="00BA5ED0">
        <w:rPr>
          <w:rFonts w:ascii="Times New Roman" w:hAnsi="Times New Roman"/>
        </w:rPr>
        <w:t xml:space="preserve">. При его отсутствии всех больных с ОСН следует доставлять в блок </w:t>
      </w:r>
      <w:r w:rsidR="00A170EF" w:rsidRPr="00BA5ED0">
        <w:rPr>
          <w:rFonts w:ascii="Times New Roman" w:hAnsi="Times New Roman"/>
        </w:rPr>
        <w:t xml:space="preserve">(палату, отделение) </w:t>
      </w:r>
      <w:r w:rsidRPr="00BA5ED0">
        <w:rPr>
          <w:rFonts w:ascii="Times New Roman" w:hAnsi="Times New Roman"/>
        </w:rPr>
        <w:t xml:space="preserve">интенсивной терапии для кардиологических больных (при его отсутствии – в любой блок интенсивной терапии), минуя приемное отделение. Больные с выраженной одышкой или нестабильностью показателей гемодинамики должны находиться в подразделении, где при необходимости может </w:t>
      </w:r>
      <w:r w:rsidR="000C2643" w:rsidRPr="00BA5ED0">
        <w:rPr>
          <w:rFonts w:ascii="Times New Roman" w:hAnsi="Times New Roman"/>
        </w:rPr>
        <w:t>быть безотлагательно начат</w:t>
      </w:r>
      <w:r w:rsidRPr="00BA5ED0">
        <w:rPr>
          <w:rFonts w:ascii="Times New Roman" w:hAnsi="Times New Roman"/>
        </w:rPr>
        <w:t xml:space="preserve"> весь комплекс мер по сердечно-легочной реанимации и поддержке жизненно важных функций. При подозрении на ОКС больные должны доставляться в специализированное отделение (блок) интенсивной терапии для кардиологических больных или ангиографическую лабораторию, минуя все другие подразделения стационара. </w:t>
      </w:r>
    </w:p>
    <w:p w:rsidR="00A8736B" w:rsidRPr="00BA5ED0" w:rsidRDefault="00A8736B" w:rsidP="00BD6BB5">
      <w:pPr>
        <w:spacing w:line="360" w:lineRule="auto"/>
        <w:ind w:firstLine="567"/>
        <w:jc w:val="both"/>
        <w:rPr>
          <w:rFonts w:ascii="Times New Roman" w:hAnsi="Times New Roman"/>
        </w:rPr>
      </w:pPr>
    </w:p>
    <w:p w:rsidR="00DF4FEC" w:rsidRPr="00BA5ED0" w:rsidRDefault="00DF4FEC" w:rsidP="00BD6BB5">
      <w:pPr>
        <w:spacing w:line="360" w:lineRule="auto"/>
        <w:ind w:firstLine="567"/>
        <w:jc w:val="both"/>
        <w:rPr>
          <w:rFonts w:ascii="Times New Roman" w:hAnsi="Times New Roman"/>
          <w:i/>
        </w:rPr>
      </w:pPr>
      <w:r w:rsidRPr="00BA5ED0">
        <w:rPr>
          <w:rFonts w:ascii="Times New Roman" w:hAnsi="Times New Roman"/>
          <w:i/>
        </w:rPr>
        <w:t>Функционирование СОСМП.</w:t>
      </w:r>
    </w:p>
    <w:p w:rsidR="00096170" w:rsidRPr="00BA5ED0" w:rsidRDefault="00096170" w:rsidP="00BD6BB5">
      <w:pPr>
        <w:spacing w:line="360" w:lineRule="auto"/>
        <w:ind w:firstLine="567"/>
        <w:jc w:val="both"/>
        <w:rPr>
          <w:rFonts w:ascii="Times New Roman" w:hAnsi="Times New Roman"/>
        </w:rPr>
      </w:pPr>
    </w:p>
    <w:p w:rsidR="00096170" w:rsidRPr="00BA5ED0" w:rsidRDefault="00C354B1" w:rsidP="00096170">
      <w:pPr>
        <w:spacing w:line="360" w:lineRule="auto"/>
        <w:ind w:firstLine="567"/>
        <w:jc w:val="both"/>
        <w:rPr>
          <w:rFonts w:ascii="Times New Roman" w:hAnsi="Times New Roman"/>
        </w:rPr>
      </w:pPr>
      <w:r w:rsidRPr="00BA5ED0">
        <w:rPr>
          <w:rFonts w:ascii="Times New Roman" w:hAnsi="Times New Roman"/>
          <w:noProof/>
        </w:rPr>
        <w:t xml:space="preserve"> </w:t>
      </w:r>
      <w:r w:rsidR="0068161A">
        <w:rPr>
          <w:rFonts w:ascii="Times New Roman" w:hAnsi="Times New Roman"/>
          <w:noProof/>
          <w:lang w:val="en-US"/>
        </w:rPr>
        <w:drawing>
          <wp:inline distT="0" distB="0" distL="0" distR="0">
            <wp:extent cx="5934075" cy="33432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C646AC" w:rsidRPr="00BA5ED0" w:rsidRDefault="00C646AC" w:rsidP="00BD6BB5">
      <w:pPr>
        <w:spacing w:line="360" w:lineRule="auto"/>
        <w:ind w:firstLine="567"/>
        <w:jc w:val="both"/>
        <w:rPr>
          <w:rFonts w:ascii="Times New Roman" w:hAnsi="Times New Roman"/>
        </w:rPr>
      </w:pPr>
      <w:r w:rsidRPr="00BA5ED0">
        <w:rPr>
          <w:rFonts w:ascii="Times New Roman" w:hAnsi="Times New Roman"/>
          <w:b/>
        </w:rPr>
        <w:t xml:space="preserve">Рисунок </w:t>
      </w:r>
      <w:del w:id="88" w:author="IYavelov" w:date="2016-12-06T10:14:00Z">
        <w:r w:rsidRPr="00BA5ED0" w:rsidDel="007B4CEE">
          <w:rPr>
            <w:rFonts w:ascii="Times New Roman" w:hAnsi="Times New Roman"/>
            <w:b/>
          </w:rPr>
          <w:delText>3</w:delText>
        </w:r>
      </w:del>
      <w:ins w:id="89" w:author="IYavelov" w:date="2016-12-06T10:14:00Z">
        <w:r w:rsidR="007B4CEE">
          <w:rPr>
            <w:rFonts w:ascii="Times New Roman" w:hAnsi="Times New Roman"/>
            <w:b/>
          </w:rPr>
          <w:t>4</w:t>
        </w:r>
      </w:ins>
      <w:r w:rsidRPr="00BA5ED0">
        <w:rPr>
          <w:rFonts w:ascii="Times New Roman" w:hAnsi="Times New Roman"/>
          <w:b/>
        </w:rPr>
        <w:t>.</w:t>
      </w:r>
      <w:r w:rsidRPr="00BA5ED0">
        <w:rPr>
          <w:rFonts w:ascii="Times New Roman" w:hAnsi="Times New Roman"/>
        </w:rPr>
        <w:t xml:space="preserve"> Маршрутизация больных с ОСН в лечебном учреждении с наличием сортировочного отделения скорой медицинской помощи.  </w:t>
      </w:r>
    </w:p>
    <w:p w:rsidR="00C646AC" w:rsidRPr="00BA5ED0" w:rsidRDefault="00C646AC" w:rsidP="00BD6BB5">
      <w:pPr>
        <w:spacing w:line="360" w:lineRule="auto"/>
        <w:ind w:firstLine="567"/>
        <w:jc w:val="both"/>
        <w:rPr>
          <w:rFonts w:ascii="Times New Roman" w:hAnsi="Times New Roman"/>
        </w:rPr>
      </w:pPr>
      <w:r w:rsidRPr="00BA5ED0">
        <w:rPr>
          <w:rFonts w:ascii="Times New Roman" w:hAnsi="Times New Roman"/>
        </w:rPr>
        <w:lastRenderedPageBreak/>
        <w:t xml:space="preserve">Примечание: СОСМП – </w:t>
      </w:r>
      <w:r w:rsidR="006A5C0F">
        <w:rPr>
          <w:rFonts w:ascii="Times New Roman" w:hAnsi="Times New Roman"/>
        </w:rPr>
        <w:t>стационарное</w:t>
      </w:r>
      <w:r w:rsidRPr="00BA5ED0">
        <w:rPr>
          <w:rFonts w:ascii="Times New Roman" w:hAnsi="Times New Roman"/>
        </w:rPr>
        <w:t xml:space="preserve"> отделение скорой медицинской помощи</w:t>
      </w:r>
      <w:r w:rsidR="00C354B1" w:rsidRPr="00BA5ED0">
        <w:rPr>
          <w:rFonts w:ascii="Times New Roman" w:hAnsi="Times New Roman"/>
        </w:rPr>
        <w:t xml:space="preserve">; </w:t>
      </w:r>
      <w:r w:rsidR="005C06DB" w:rsidRPr="00BA5ED0">
        <w:rPr>
          <w:rFonts w:ascii="Times New Roman" w:hAnsi="Times New Roman"/>
        </w:rPr>
        <w:t>Б</w:t>
      </w:r>
      <w:r w:rsidR="00C354B1" w:rsidRPr="00BA5ED0">
        <w:rPr>
          <w:rFonts w:ascii="Times New Roman" w:hAnsi="Times New Roman"/>
        </w:rPr>
        <w:t xml:space="preserve">ИТ – </w:t>
      </w:r>
      <w:r w:rsidR="005C06DB" w:rsidRPr="00BA5ED0">
        <w:rPr>
          <w:rFonts w:ascii="Times New Roman" w:hAnsi="Times New Roman"/>
        </w:rPr>
        <w:t>блок</w:t>
      </w:r>
      <w:r w:rsidR="00C354B1" w:rsidRPr="00BA5ED0">
        <w:rPr>
          <w:rFonts w:ascii="Times New Roman" w:hAnsi="Times New Roman"/>
        </w:rPr>
        <w:t xml:space="preserve"> (</w:t>
      </w:r>
      <w:r w:rsidR="005C06DB" w:rsidRPr="00BA5ED0">
        <w:rPr>
          <w:rFonts w:ascii="Times New Roman" w:hAnsi="Times New Roman"/>
        </w:rPr>
        <w:t xml:space="preserve">палата, </w:t>
      </w:r>
      <w:r w:rsidR="00C354B1" w:rsidRPr="00BA5ED0">
        <w:rPr>
          <w:rFonts w:ascii="Times New Roman" w:hAnsi="Times New Roman"/>
        </w:rPr>
        <w:t>отделение) интенсивной терапии</w:t>
      </w:r>
      <w:r w:rsidRPr="00BA5ED0">
        <w:rPr>
          <w:rFonts w:ascii="Times New Roman" w:hAnsi="Times New Roman"/>
        </w:rPr>
        <w:t xml:space="preserve">. </w:t>
      </w:r>
    </w:p>
    <w:p w:rsidR="00096170" w:rsidRPr="00BA5ED0" w:rsidRDefault="00C646AC" w:rsidP="00BD6BB5">
      <w:pPr>
        <w:spacing w:line="360" w:lineRule="auto"/>
        <w:ind w:firstLine="567"/>
        <w:jc w:val="both"/>
        <w:rPr>
          <w:rFonts w:ascii="Times New Roman" w:hAnsi="Times New Roman"/>
        </w:rPr>
      </w:pPr>
      <w:r w:rsidRPr="00BA5ED0">
        <w:rPr>
          <w:rFonts w:ascii="Times New Roman" w:hAnsi="Times New Roman"/>
        </w:rPr>
        <w:t xml:space="preserve"> </w:t>
      </w:r>
    </w:p>
    <w:p w:rsidR="007C6679" w:rsidRPr="00BA5ED0" w:rsidRDefault="00122668" w:rsidP="007C6679">
      <w:pPr>
        <w:spacing w:line="360" w:lineRule="auto"/>
        <w:ind w:firstLine="708"/>
        <w:jc w:val="both"/>
        <w:rPr>
          <w:rFonts w:ascii="Times New Roman" w:hAnsi="Times New Roman"/>
        </w:rPr>
      </w:pPr>
      <w:r w:rsidRPr="00BA5ED0">
        <w:rPr>
          <w:rFonts w:ascii="Times New Roman" w:hAnsi="Times New Roman"/>
        </w:rPr>
        <w:t xml:space="preserve">После применения сортировочного алгоритма, в том числе и с использованием информации догоспитального этапа, пациент госпитализируется на койку динамического наблюдения </w:t>
      </w:r>
      <w:r w:rsidR="007C6679" w:rsidRPr="00BA5ED0">
        <w:rPr>
          <w:rFonts w:ascii="Times New Roman" w:hAnsi="Times New Roman"/>
        </w:rPr>
        <w:t xml:space="preserve">СОСМП </w:t>
      </w:r>
      <w:r w:rsidRPr="00BA5ED0">
        <w:rPr>
          <w:rFonts w:ascii="Times New Roman" w:hAnsi="Times New Roman"/>
        </w:rPr>
        <w:t xml:space="preserve">или </w:t>
      </w:r>
      <w:r w:rsidR="007C6679" w:rsidRPr="00BA5ED0">
        <w:rPr>
          <w:rFonts w:ascii="Times New Roman" w:hAnsi="Times New Roman"/>
        </w:rPr>
        <w:t xml:space="preserve">палате реанимации и интенсивной терапии СОСМП </w:t>
      </w:r>
      <w:r w:rsidRPr="00BA5ED0">
        <w:rPr>
          <w:rFonts w:ascii="Times New Roman" w:hAnsi="Times New Roman"/>
        </w:rPr>
        <w:t xml:space="preserve">(таблица </w:t>
      </w:r>
      <w:r w:rsidR="006A5C0F">
        <w:rPr>
          <w:rFonts w:ascii="Times New Roman" w:hAnsi="Times New Roman"/>
        </w:rPr>
        <w:t>9</w:t>
      </w:r>
      <w:r w:rsidRPr="00BA5ED0">
        <w:rPr>
          <w:rFonts w:ascii="Times New Roman" w:hAnsi="Times New Roman"/>
        </w:rPr>
        <w:t xml:space="preserve">). </w:t>
      </w:r>
      <w:r w:rsidR="007C6679" w:rsidRPr="00BA5ED0">
        <w:rPr>
          <w:rFonts w:ascii="Times New Roman" w:hAnsi="Times New Roman"/>
        </w:rPr>
        <w:t xml:space="preserve">Исключением являются лишь больные, у которых есть нет сомнений в наличии ОКС. Они должны быть незамедлительно осмотрены кардиологом и реаниматологом СОСМП с определением показаний для проведения экстренного проведения коронарной ангиографии, а при отсутствии возможности выполнения таковой в стационаре, показаний для проведения тромболитической терапии в условиях </w:t>
      </w:r>
      <w:r w:rsidR="006F4186" w:rsidRPr="00BA5ED0">
        <w:rPr>
          <w:rFonts w:ascii="Times New Roman" w:hAnsi="Times New Roman"/>
        </w:rPr>
        <w:t>блока (</w:t>
      </w:r>
      <w:r w:rsidR="007C6679" w:rsidRPr="00BA5ED0">
        <w:rPr>
          <w:rFonts w:ascii="Times New Roman" w:hAnsi="Times New Roman"/>
        </w:rPr>
        <w:t>палаты</w:t>
      </w:r>
      <w:r w:rsidR="006F4186" w:rsidRPr="00BA5ED0">
        <w:rPr>
          <w:rFonts w:ascii="Times New Roman" w:hAnsi="Times New Roman"/>
        </w:rPr>
        <w:t xml:space="preserve">, отделения) интенсивной терапии </w:t>
      </w:r>
      <w:r w:rsidR="007C6679" w:rsidRPr="00BA5ED0">
        <w:rPr>
          <w:rFonts w:ascii="Times New Roman" w:hAnsi="Times New Roman"/>
        </w:rPr>
        <w:t xml:space="preserve">профильного отделения. </w:t>
      </w:r>
    </w:p>
    <w:p w:rsidR="007C6679" w:rsidRPr="00BA5ED0" w:rsidRDefault="007C6679" w:rsidP="007C6679">
      <w:pPr>
        <w:spacing w:line="360" w:lineRule="auto"/>
        <w:ind w:firstLine="567"/>
        <w:jc w:val="both"/>
        <w:rPr>
          <w:rFonts w:ascii="Times New Roman" w:hAnsi="Times New Roman"/>
        </w:rPr>
      </w:pPr>
      <w:r w:rsidRPr="00BA5ED0">
        <w:rPr>
          <w:rFonts w:ascii="Times New Roman" w:hAnsi="Times New Roman"/>
        </w:rPr>
        <w:t xml:space="preserve">В дальнейшем из СОСМП больные могут быть направлены в блок </w:t>
      </w:r>
      <w:r w:rsidR="00494C84" w:rsidRPr="00BA5ED0">
        <w:rPr>
          <w:rFonts w:ascii="Times New Roman" w:hAnsi="Times New Roman"/>
        </w:rPr>
        <w:t>(</w:t>
      </w:r>
      <w:r w:rsidR="00C404E8" w:rsidRPr="00BA5ED0">
        <w:rPr>
          <w:rFonts w:ascii="Times New Roman" w:hAnsi="Times New Roman"/>
        </w:rPr>
        <w:t xml:space="preserve">палату, </w:t>
      </w:r>
      <w:r w:rsidR="00494C84" w:rsidRPr="00BA5ED0">
        <w:rPr>
          <w:rFonts w:ascii="Times New Roman" w:hAnsi="Times New Roman"/>
        </w:rPr>
        <w:t xml:space="preserve">отделение) </w:t>
      </w:r>
      <w:r w:rsidRPr="00BA5ED0">
        <w:rPr>
          <w:rFonts w:ascii="Times New Roman" w:hAnsi="Times New Roman"/>
        </w:rPr>
        <w:t xml:space="preserve">интенсивной терапии стационара, переведены в палату одного из не ургентных подразделений стационара (кардиологического, терапевтического, гериатрического) или выписаны на амбулаторное лечение (обычно после непродолжительного пребывания в палате для непродолжительного наблюдения и лечения) [рисунок 2]. </w:t>
      </w:r>
    </w:p>
    <w:p w:rsidR="002A0492" w:rsidRPr="00BA5ED0" w:rsidRDefault="002A0492" w:rsidP="00122668">
      <w:pPr>
        <w:ind w:firstLine="708"/>
        <w:jc w:val="both"/>
        <w:rPr>
          <w:rFonts w:ascii="Times New Roman" w:hAnsi="Times New Roman"/>
          <w:b/>
        </w:rPr>
      </w:pPr>
    </w:p>
    <w:p w:rsidR="00122668" w:rsidRPr="00BA5ED0" w:rsidRDefault="002A0492" w:rsidP="00122668">
      <w:pPr>
        <w:ind w:firstLine="708"/>
        <w:jc w:val="both"/>
        <w:rPr>
          <w:rFonts w:ascii="Times New Roman" w:hAnsi="Times New Roman"/>
        </w:rPr>
      </w:pPr>
      <w:r w:rsidRPr="00BA5ED0">
        <w:rPr>
          <w:rFonts w:ascii="Times New Roman" w:hAnsi="Times New Roman"/>
          <w:b/>
        </w:rPr>
        <w:t xml:space="preserve">Таблица </w:t>
      </w:r>
      <w:r w:rsidR="006A5C0F">
        <w:rPr>
          <w:rFonts w:ascii="Times New Roman" w:hAnsi="Times New Roman"/>
          <w:b/>
        </w:rPr>
        <w:t>9</w:t>
      </w:r>
      <w:r w:rsidRPr="00BA5ED0">
        <w:rPr>
          <w:rFonts w:ascii="Times New Roman" w:hAnsi="Times New Roman"/>
          <w:b/>
        </w:rPr>
        <w:t>.</w:t>
      </w:r>
      <w:r w:rsidRPr="00BA5ED0">
        <w:rPr>
          <w:rFonts w:ascii="Times New Roman" w:hAnsi="Times New Roman"/>
        </w:rPr>
        <w:t xml:space="preserve"> </w:t>
      </w:r>
      <w:r w:rsidR="00122668" w:rsidRPr="00BA5ED0">
        <w:rPr>
          <w:rFonts w:ascii="Times New Roman" w:hAnsi="Times New Roman"/>
        </w:rPr>
        <w:t xml:space="preserve">Сортировочный алгоритм в СОСМП. </w:t>
      </w:r>
    </w:p>
    <w:p w:rsidR="002A0492" w:rsidRPr="00BA5ED0" w:rsidRDefault="002A0492" w:rsidP="00122668">
      <w:pPr>
        <w:ind w:firstLine="708"/>
        <w:jc w:val="both"/>
        <w:rPr>
          <w:rFonts w:ascii="Times New Roman" w:hAnsi="Times New Roman"/>
        </w:rPr>
      </w:pPr>
    </w:p>
    <w:tbl>
      <w:tblPr>
        <w:tblW w:w="5000" w:type="pct"/>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859"/>
        <w:gridCol w:w="1977"/>
        <w:gridCol w:w="1838"/>
        <w:gridCol w:w="1664"/>
        <w:gridCol w:w="2031"/>
      </w:tblGrid>
      <w:tr w:rsidR="00122668" w:rsidRPr="00BA5ED0" w:rsidTr="00597F3F">
        <w:trPr>
          <w:trHeight w:val="465"/>
          <w:tblCellSpacing w:w="0" w:type="dxa"/>
        </w:trPr>
        <w:tc>
          <w:tcPr>
            <w:tcW w:w="913" w:type="pct"/>
            <w:vMerge w:val="restart"/>
            <w:shd w:val="clear" w:color="auto" w:fill="auto"/>
          </w:tcPr>
          <w:p w:rsidR="00122668" w:rsidRPr="006A5C0F" w:rsidRDefault="00122668" w:rsidP="00597F3F">
            <w:pPr>
              <w:ind w:left="142" w:right="86"/>
              <w:jc w:val="both"/>
              <w:rPr>
                <w:rFonts w:ascii="Times New Roman" w:hAnsi="Times New Roman"/>
                <w:bCs/>
                <w:sz w:val="22"/>
              </w:rPr>
            </w:pPr>
            <w:r w:rsidRPr="006A5C0F">
              <w:rPr>
                <w:rFonts w:ascii="Times New Roman" w:hAnsi="Times New Roman"/>
                <w:sz w:val="22"/>
              </w:rPr>
              <w:t>Критерии сортировки (условное обозначение показателей)</w:t>
            </w:r>
          </w:p>
        </w:tc>
        <w:tc>
          <w:tcPr>
            <w:tcW w:w="1107" w:type="pct"/>
            <w:vMerge w:val="restart"/>
            <w:shd w:val="clear" w:color="auto" w:fill="auto"/>
          </w:tcPr>
          <w:p w:rsidR="00122668" w:rsidRPr="006A5C0F" w:rsidRDefault="00122668" w:rsidP="00597F3F">
            <w:pPr>
              <w:ind w:left="26" w:right="63"/>
              <w:jc w:val="both"/>
              <w:rPr>
                <w:rFonts w:ascii="Times New Roman" w:hAnsi="Times New Roman"/>
                <w:sz w:val="22"/>
              </w:rPr>
            </w:pPr>
            <w:r w:rsidRPr="006A5C0F">
              <w:rPr>
                <w:rFonts w:ascii="Times New Roman" w:hAnsi="Times New Roman"/>
                <w:bCs/>
                <w:sz w:val="22"/>
              </w:rPr>
              <w:t>Методы</w:t>
            </w:r>
            <w:r w:rsidRPr="006A5C0F">
              <w:rPr>
                <w:rFonts w:ascii="Times New Roman" w:hAnsi="Times New Roman"/>
                <w:bCs/>
                <w:sz w:val="22"/>
                <w:lang w:val="en-US"/>
              </w:rPr>
              <w:t xml:space="preserve"> </w:t>
            </w:r>
            <w:r w:rsidRPr="006A5C0F">
              <w:rPr>
                <w:rFonts w:ascii="Times New Roman" w:hAnsi="Times New Roman"/>
                <w:bCs/>
                <w:sz w:val="22"/>
              </w:rPr>
              <w:t>оценки   показателей</w:t>
            </w:r>
          </w:p>
        </w:tc>
        <w:tc>
          <w:tcPr>
            <w:tcW w:w="2980" w:type="pct"/>
            <w:gridSpan w:val="3"/>
            <w:shd w:val="clear" w:color="auto" w:fill="auto"/>
          </w:tcPr>
          <w:p w:rsidR="00122668" w:rsidRPr="006A5C0F" w:rsidRDefault="00122668" w:rsidP="00597F3F">
            <w:pPr>
              <w:ind w:left="15" w:right="85"/>
              <w:jc w:val="center"/>
              <w:rPr>
                <w:rFonts w:ascii="Times New Roman" w:hAnsi="Times New Roman"/>
                <w:sz w:val="22"/>
              </w:rPr>
            </w:pPr>
            <w:r w:rsidRPr="006A5C0F">
              <w:rPr>
                <w:rFonts w:ascii="Times New Roman" w:hAnsi="Times New Roman"/>
                <w:sz w:val="22"/>
              </w:rPr>
              <w:t>Сортировочный поток (цвет) и значения показателей</w:t>
            </w:r>
          </w:p>
        </w:tc>
      </w:tr>
      <w:tr w:rsidR="00122668" w:rsidRPr="00BA5ED0" w:rsidTr="00597F3F">
        <w:trPr>
          <w:trHeight w:val="465"/>
          <w:tblCellSpacing w:w="0" w:type="dxa"/>
        </w:trPr>
        <w:tc>
          <w:tcPr>
            <w:tcW w:w="913" w:type="pct"/>
            <w:vMerge/>
            <w:shd w:val="clear" w:color="auto" w:fill="auto"/>
          </w:tcPr>
          <w:p w:rsidR="00122668" w:rsidRPr="006A5C0F" w:rsidRDefault="00122668" w:rsidP="00597F3F">
            <w:pPr>
              <w:ind w:left="142" w:right="86"/>
              <w:jc w:val="both"/>
              <w:rPr>
                <w:rFonts w:ascii="Times New Roman" w:hAnsi="Times New Roman"/>
                <w:bCs/>
                <w:sz w:val="22"/>
              </w:rPr>
            </w:pPr>
          </w:p>
        </w:tc>
        <w:tc>
          <w:tcPr>
            <w:tcW w:w="1107" w:type="pct"/>
            <w:vMerge/>
            <w:shd w:val="clear" w:color="auto" w:fill="auto"/>
          </w:tcPr>
          <w:p w:rsidR="00122668" w:rsidRPr="006A5C0F" w:rsidRDefault="00122668" w:rsidP="00597F3F">
            <w:pPr>
              <w:ind w:left="26" w:right="63"/>
              <w:jc w:val="both"/>
              <w:rPr>
                <w:rFonts w:ascii="Times New Roman" w:hAnsi="Times New Roman"/>
                <w:sz w:val="22"/>
              </w:rPr>
            </w:pPr>
          </w:p>
        </w:tc>
        <w:tc>
          <w:tcPr>
            <w:tcW w:w="1026" w:type="pct"/>
            <w:shd w:val="clear" w:color="auto" w:fill="FF0000"/>
          </w:tcPr>
          <w:p w:rsidR="00122668" w:rsidRPr="006A5C0F" w:rsidRDefault="00122668" w:rsidP="00597F3F">
            <w:pPr>
              <w:ind w:left="15" w:right="85"/>
              <w:jc w:val="center"/>
              <w:rPr>
                <w:rFonts w:ascii="Times New Roman" w:hAnsi="Times New Roman"/>
                <w:bCs/>
                <w:sz w:val="22"/>
              </w:rPr>
            </w:pPr>
            <w:r w:rsidRPr="006A5C0F">
              <w:rPr>
                <w:rFonts w:ascii="Times New Roman" w:hAnsi="Times New Roman"/>
                <w:bCs/>
                <w:sz w:val="22"/>
                <w:highlight w:val="red"/>
              </w:rPr>
              <w:t>1 – тяжелая степень тяжести - реанимационный (красный)</w:t>
            </w:r>
          </w:p>
        </w:tc>
        <w:tc>
          <w:tcPr>
            <w:tcW w:w="946" w:type="pct"/>
            <w:shd w:val="clear" w:color="auto" w:fill="FFFF00"/>
          </w:tcPr>
          <w:p w:rsidR="00122668" w:rsidRPr="006A5C0F" w:rsidRDefault="00122668" w:rsidP="00597F3F">
            <w:pPr>
              <w:ind w:left="15" w:right="85"/>
              <w:jc w:val="center"/>
              <w:rPr>
                <w:rFonts w:ascii="Times New Roman" w:hAnsi="Times New Roman"/>
                <w:bCs/>
                <w:sz w:val="22"/>
              </w:rPr>
            </w:pPr>
            <w:r w:rsidRPr="006A5C0F">
              <w:rPr>
                <w:rFonts w:ascii="Times New Roman" w:hAnsi="Times New Roman"/>
                <w:bCs/>
                <w:sz w:val="22"/>
                <w:highlight w:val="yellow"/>
              </w:rPr>
              <w:t>2 – средней степени тяжести (жёлтый)</w:t>
            </w:r>
          </w:p>
        </w:tc>
        <w:tc>
          <w:tcPr>
            <w:tcW w:w="1008" w:type="pct"/>
            <w:shd w:val="clear" w:color="auto" w:fill="92D050"/>
          </w:tcPr>
          <w:p w:rsidR="00122668" w:rsidRPr="006A5C0F" w:rsidRDefault="00122668" w:rsidP="00597F3F">
            <w:pPr>
              <w:ind w:left="15" w:right="85"/>
              <w:jc w:val="center"/>
              <w:rPr>
                <w:rFonts w:ascii="Times New Roman" w:hAnsi="Times New Roman"/>
                <w:bCs/>
                <w:sz w:val="22"/>
              </w:rPr>
            </w:pPr>
            <w:r w:rsidRPr="006A5C0F">
              <w:rPr>
                <w:rFonts w:ascii="Times New Roman" w:hAnsi="Times New Roman"/>
                <w:bCs/>
                <w:sz w:val="22"/>
                <w:highlight w:val="green"/>
              </w:rPr>
              <w:t>3 – удовлетворительное состояние (зеленый</w:t>
            </w:r>
            <w:r w:rsidRPr="006A5C0F">
              <w:rPr>
                <w:rFonts w:ascii="Times New Roman" w:hAnsi="Times New Roman"/>
                <w:bCs/>
                <w:sz w:val="22"/>
              </w:rPr>
              <w:t>)</w:t>
            </w:r>
          </w:p>
        </w:tc>
      </w:tr>
      <w:tr w:rsidR="00122668" w:rsidRPr="00BA5ED0" w:rsidTr="00597F3F">
        <w:trPr>
          <w:trHeight w:val="465"/>
          <w:tblCellSpacing w:w="0" w:type="dxa"/>
        </w:trPr>
        <w:tc>
          <w:tcPr>
            <w:tcW w:w="913" w:type="pct"/>
            <w:shd w:val="clear" w:color="auto" w:fill="auto"/>
          </w:tcPr>
          <w:p w:rsidR="00122668" w:rsidRPr="006A5C0F" w:rsidRDefault="00122668" w:rsidP="00597F3F">
            <w:pPr>
              <w:ind w:left="142" w:right="86"/>
              <w:jc w:val="both"/>
              <w:rPr>
                <w:rFonts w:ascii="Times New Roman" w:hAnsi="Times New Roman"/>
                <w:bCs/>
                <w:sz w:val="22"/>
              </w:rPr>
            </w:pPr>
            <w:r w:rsidRPr="006A5C0F">
              <w:rPr>
                <w:rFonts w:ascii="Times New Roman" w:hAnsi="Times New Roman"/>
                <w:bCs/>
                <w:sz w:val="22"/>
              </w:rPr>
              <w:t>Дыхательные пути (</w:t>
            </w:r>
            <w:r w:rsidRPr="006A5C0F">
              <w:rPr>
                <w:rFonts w:ascii="Times New Roman" w:hAnsi="Times New Roman"/>
                <w:bCs/>
                <w:sz w:val="22"/>
                <w:lang w:val="et-EE"/>
              </w:rPr>
              <w:t>A</w:t>
            </w:r>
            <w:r w:rsidRPr="006A5C0F">
              <w:rPr>
                <w:rFonts w:ascii="Times New Roman" w:hAnsi="Times New Roman"/>
                <w:bCs/>
                <w:sz w:val="22"/>
              </w:rPr>
              <w:t>)</w:t>
            </w:r>
          </w:p>
        </w:tc>
        <w:tc>
          <w:tcPr>
            <w:tcW w:w="1107" w:type="pct"/>
            <w:shd w:val="clear" w:color="auto" w:fill="auto"/>
          </w:tcPr>
          <w:p w:rsidR="00122668" w:rsidRPr="006A5C0F" w:rsidRDefault="00122668" w:rsidP="00597F3F">
            <w:pPr>
              <w:ind w:left="26" w:right="63"/>
              <w:jc w:val="both"/>
              <w:rPr>
                <w:rFonts w:ascii="Times New Roman" w:hAnsi="Times New Roman"/>
                <w:sz w:val="22"/>
              </w:rPr>
            </w:pPr>
            <w:r w:rsidRPr="006A5C0F">
              <w:rPr>
                <w:rFonts w:ascii="Times New Roman" w:hAnsi="Times New Roman"/>
                <w:sz w:val="22"/>
              </w:rPr>
              <w:t>Осмотр верхних дыхательных путей</w:t>
            </w:r>
          </w:p>
        </w:tc>
        <w:tc>
          <w:tcPr>
            <w:tcW w:w="102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Дыхательные пути не проходимы (асфиксия) или не дышит</w:t>
            </w:r>
          </w:p>
        </w:tc>
        <w:tc>
          <w:tcPr>
            <w:tcW w:w="94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 Дыхательные пути проходимы</w:t>
            </w:r>
          </w:p>
        </w:tc>
        <w:tc>
          <w:tcPr>
            <w:tcW w:w="1008"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 Дыхательные пути проходимы</w:t>
            </w:r>
          </w:p>
        </w:tc>
      </w:tr>
      <w:tr w:rsidR="00122668" w:rsidRPr="00BA5ED0" w:rsidTr="00597F3F">
        <w:trPr>
          <w:trHeight w:val="518"/>
          <w:tblCellSpacing w:w="0" w:type="dxa"/>
        </w:trPr>
        <w:tc>
          <w:tcPr>
            <w:tcW w:w="913" w:type="pct"/>
            <w:vMerge w:val="restart"/>
            <w:shd w:val="clear" w:color="auto" w:fill="auto"/>
          </w:tcPr>
          <w:p w:rsidR="00122668" w:rsidRPr="006A5C0F" w:rsidRDefault="00122668" w:rsidP="00597F3F">
            <w:pPr>
              <w:ind w:left="142" w:right="86"/>
              <w:jc w:val="both"/>
              <w:rPr>
                <w:rFonts w:ascii="Times New Roman" w:hAnsi="Times New Roman"/>
                <w:bCs/>
                <w:sz w:val="22"/>
              </w:rPr>
            </w:pPr>
            <w:r w:rsidRPr="006A5C0F">
              <w:rPr>
                <w:rFonts w:ascii="Times New Roman" w:hAnsi="Times New Roman"/>
                <w:bCs/>
                <w:sz w:val="22"/>
              </w:rPr>
              <w:t>Показатели дыхания (</w:t>
            </w:r>
            <w:r w:rsidRPr="006A5C0F">
              <w:rPr>
                <w:rFonts w:ascii="Times New Roman" w:hAnsi="Times New Roman"/>
                <w:bCs/>
                <w:sz w:val="22"/>
                <w:lang w:val="et-EE"/>
              </w:rPr>
              <w:t>B</w:t>
            </w:r>
            <w:r w:rsidRPr="006A5C0F">
              <w:rPr>
                <w:rFonts w:ascii="Times New Roman" w:hAnsi="Times New Roman"/>
                <w:bCs/>
                <w:sz w:val="22"/>
              </w:rPr>
              <w:t>)</w:t>
            </w:r>
          </w:p>
        </w:tc>
        <w:tc>
          <w:tcPr>
            <w:tcW w:w="1107" w:type="pct"/>
            <w:shd w:val="clear" w:color="auto" w:fill="auto"/>
          </w:tcPr>
          <w:p w:rsidR="00122668" w:rsidRPr="006A5C0F" w:rsidRDefault="00122668" w:rsidP="00597F3F">
            <w:pPr>
              <w:ind w:left="26" w:right="63"/>
              <w:jc w:val="both"/>
              <w:rPr>
                <w:rFonts w:ascii="Times New Roman" w:hAnsi="Times New Roman"/>
                <w:sz w:val="22"/>
              </w:rPr>
            </w:pPr>
            <w:r w:rsidRPr="006A5C0F">
              <w:rPr>
                <w:rFonts w:ascii="Times New Roman" w:hAnsi="Times New Roman"/>
                <w:sz w:val="22"/>
              </w:rPr>
              <w:t>Частота дыхательных движений (ч.д.дв. в мин.)</w:t>
            </w:r>
          </w:p>
        </w:tc>
        <w:tc>
          <w:tcPr>
            <w:tcW w:w="102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 xml:space="preserve">более </w:t>
            </w:r>
            <w:r w:rsidRPr="006A5C0F">
              <w:rPr>
                <w:rFonts w:ascii="Times New Roman" w:hAnsi="Times New Roman"/>
                <w:sz w:val="22"/>
                <w:lang w:val="et-EE"/>
              </w:rPr>
              <w:t>30</w:t>
            </w:r>
          </w:p>
        </w:tc>
        <w:tc>
          <w:tcPr>
            <w:tcW w:w="94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от 25 до 30</w:t>
            </w:r>
          </w:p>
        </w:tc>
        <w:tc>
          <w:tcPr>
            <w:tcW w:w="1008"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 xml:space="preserve">до </w:t>
            </w:r>
            <w:r w:rsidRPr="006A5C0F">
              <w:rPr>
                <w:rFonts w:ascii="Times New Roman" w:hAnsi="Times New Roman"/>
                <w:sz w:val="22"/>
                <w:lang w:val="et-EE"/>
              </w:rPr>
              <w:t>25</w:t>
            </w:r>
          </w:p>
          <w:p w:rsidR="00122668" w:rsidRPr="006A5C0F" w:rsidRDefault="00122668" w:rsidP="00597F3F">
            <w:pPr>
              <w:ind w:left="15" w:right="85"/>
              <w:jc w:val="both"/>
              <w:rPr>
                <w:rFonts w:ascii="Times New Roman" w:hAnsi="Times New Roman"/>
                <w:sz w:val="22"/>
              </w:rPr>
            </w:pPr>
          </w:p>
        </w:tc>
      </w:tr>
      <w:tr w:rsidR="00122668" w:rsidRPr="00BA5ED0" w:rsidTr="00597F3F">
        <w:trPr>
          <w:trHeight w:val="750"/>
          <w:tblCellSpacing w:w="0" w:type="dxa"/>
        </w:trPr>
        <w:tc>
          <w:tcPr>
            <w:tcW w:w="913" w:type="pct"/>
            <w:vMerge/>
            <w:shd w:val="clear" w:color="auto" w:fill="auto"/>
          </w:tcPr>
          <w:p w:rsidR="00122668" w:rsidRPr="006A5C0F" w:rsidRDefault="00122668" w:rsidP="00597F3F">
            <w:pPr>
              <w:ind w:left="142" w:right="86"/>
              <w:jc w:val="both"/>
              <w:rPr>
                <w:rFonts w:ascii="Times New Roman" w:hAnsi="Times New Roman"/>
                <w:bCs/>
                <w:sz w:val="22"/>
                <w:lang w:val="et-EE"/>
              </w:rPr>
            </w:pPr>
          </w:p>
        </w:tc>
        <w:tc>
          <w:tcPr>
            <w:tcW w:w="1107" w:type="pct"/>
            <w:shd w:val="clear" w:color="auto" w:fill="auto"/>
          </w:tcPr>
          <w:p w:rsidR="00122668" w:rsidRPr="006A5C0F" w:rsidRDefault="00E00AFC" w:rsidP="00597F3F">
            <w:pPr>
              <w:ind w:left="26" w:right="63"/>
              <w:jc w:val="both"/>
              <w:rPr>
                <w:rFonts w:ascii="Times New Roman" w:hAnsi="Times New Roman"/>
                <w:sz w:val="22"/>
              </w:rPr>
            </w:pPr>
            <w:r w:rsidRPr="006A5C0F">
              <w:rPr>
                <w:rFonts w:ascii="Times New Roman" w:hAnsi="Times New Roman"/>
                <w:sz w:val="22"/>
              </w:rPr>
              <w:t xml:space="preserve">Степень </w:t>
            </w:r>
            <w:r w:rsidR="00122668" w:rsidRPr="006A5C0F">
              <w:rPr>
                <w:rFonts w:ascii="Times New Roman" w:hAnsi="Times New Roman"/>
                <w:sz w:val="22"/>
              </w:rPr>
              <w:t xml:space="preserve">оксигенации крови (пульсоксиметрия) </w:t>
            </w:r>
            <w:r w:rsidR="00122668" w:rsidRPr="006A5C0F">
              <w:rPr>
                <w:rFonts w:ascii="Times New Roman" w:hAnsi="Times New Roman"/>
                <w:sz w:val="22"/>
                <w:lang w:val="et-EE"/>
              </w:rPr>
              <w:t>SpO</w:t>
            </w:r>
            <w:r w:rsidR="00122668" w:rsidRPr="006A5C0F">
              <w:rPr>
                <w:rFonts w:ascii="Times New Roman" w:hAnsi="Times New Roman"/>
                <w:sz w:val="22"/>
                <w:vertAlign w:val="subscript"/>
              </w:rPr>
              <w:t>2</w:t>
            </w:r>
            <w:r w:rsidR="00122668" w:rsidRPr="006A5C0F">
              <w:rPr>
                <w:rFonts w:ascii="Times New Roman" w:hAnsi="Times New Roman"/>
                <w:sz w:val="22"/>
                <w:lang w:val="et-EE"/>
              </w:rPr>
              <w:t xml:space="preserve"> </w:t>
            </w:r>
            <w:r w:rsidR="00122668" w:rsidRPr="006A5C0F">
              <w:rPr>
                <w:rFonts w:ascii="Times New Roman" w:hAnsi="Times New Roman"/>
                <w:sz w:val="22"/>
              </w:rPr>
              <w:t>(%)</w:t>
            </w:r>
          </w:p>
        </w:tc>
        <w:tc>
          <w:tcPr>
            <w:tcW w:w="1026" w:type="pct"/>
            <w:shd w:val="clear" w:color="auto" w:fill="auto"/>
          </w:tcPr>
          <w:p w:rsidR="00122668" w:rsidRPr="006A5C0F" w:rsidRDefault="00122668" w:rsidP="00597F3F">
            <w:pPr>
              <w:ind w:left="15" w:right="85"/>
              <w:rPr>
                <w:rFonts w:ascii="Times New Roman" w:hAnsi="Times New Roman"/>
                <w:sz w:val="22"/>
                <w:lang w:val="et-EE"/>
              </w:rPr>
            </w:pPr>
            <w:r w:rsidRPr="006A5C0F">
              <w:rPr>
                <w:rFonts w:ascii="Times New Roman" w:hAnsi="Times New Roman"/>
                <w:sz w:val="22"/>
              </w:rPr>
              <w:t xml:space="preserve">менее </w:t>
            </w:r>
            <w:r w:rsidRPr="006A5C0F">
              <w:rPr>
                <w:rFonts w:ascii="Times New Roman" w:hAnsi="Times New Roman"/>
                <w:sz w:val="22"/>
                <w:lang w:val="et-EE"/>
              </w:rPr>
              <w:t xml:space="preserve">90% </w:t>
            </w:r>
            <w:r w:rsidRPr="006A5C0F">
              <w:rPr>
                <w:rFonts w:ascii="Times New Roman" w:hAnsi="Times New Roman"/>
                <w:sz w:val="22"/>
              </w:rPr>
              <w:t>при ингаляции кислорода</w:t>
            </w:r>
          </w:p>
        </w:tc>
        <w:tc>
          <w:tcPr>
            <w:tcW w:w="946" w:type="pct"/>
            <w:shd w:val="clear" w:color="auto" w:fill="auto"/>
          </w:tcPr>
          <w:p w:rsidR="00122668" w:rsidRPr="006A5C0F" w:rsidRDefault="00122668" w:rsidP="00597F3F">
            <w:pPr>
              <w:ind w:left="15" w:right="85"/>
              <w:rPr>
                <w:rFonts w:ascii="Times New Roman" w:hAnsi="Times New Roman"/>
                <w:sz w:val="22"/>
                <w:lang w:val="et-EE"/>
              </w:rPr>
            </w:pPr>
            <w:r w:rsidRPr="006A5C0F">
              <w:rPr>
                <w:rFonts w:ascii="Times New Roman" w:hAnsi="Times New Roman"/>
                <w:sz w:val="22"/>
              </w:rPr>
              <w:t>Более 90%   с ингаляцией кислорода</w:t>
            </w:r>
          </w:p>
        </w:tc>
        <w:tc>
          <w:tcPr>
            <w:tcW w:w="1008" w:type="pct"/>
            <w:shd w:val="clear" w:color="auto" w:fill="auto"/>
          </w:tcPr>
          <w:p w:rsidR="00122668" w:rsidRPr="006A5C0F" w:rsidRDefault="00122668" w:rsidP="00597F3F">
            <w:pPr>
              <w:ind w:left="15" w:right="85"/>
              <w:rPr>
                <w:rFonts w:ascii="Times New Roman" w:hAnsi="Times New Roman"/>
                <w:sz w:val="22"/>
                <w:lang w:val="et-EE"/>
              </w:rPr>
            </w:pPr>
            <w:r w:rsidRPr="006A5C0F">
              <w:rPr>
                <w:rFonts w:ascii="Times New Roman" w:hAnsi="Times New Roman"/>
                <w:sz w:val="22"/>
              </w:rPr>
              <w:t xml:space="preserve"> более </w:t>
            </w:r>
            <w:r w:rsidRPr="006A5C0F">
              <w:rPr>
                <w:rFonts w:ascii="Times New Roman" w:hAnsi="Times New Roman"/>
                <w:sz w:val="22"/>
                <w:lang w:val="et-EE"/>
              </w:rPr>
              <w:t xml:space="preserve">95% </w:t>
            </w:r>
            <w:r w:rsidRPr="006A5C0F">
              <w:rPr>
                <w:rFonts w:ascii="Times New Roman" w:hAnsi="Times New Roman"/>
                <w:sz w:val="22"/>
              </w:rPr>
              <w:t>без ингаляции кислорода</w:t>
            </w:r>
          </w:p>
        </w:tc>
      </w:tr>
      <w:tr w:rsidR="00122668" w:rsidRPr="00BA5ED0" w:rsidTr="00597F3F">
        <w:trPr>
          <w:trHeight w:val="1002"/>
          <w:tblCellSpacing w:w="0" w:type="dxa"/>
        </w:trPr>
        <w:tc>
          <w:tcPr>
            <w:tcW w:w="913" w:type="pct"/>
            <w:vMerge w:val="restart"/>
            <w:shd w:val="clear" w:color="auto" w:fill="auto"/>
          </w:tcPr>
          <w:p w:rsidR="00122668" w:rsidRPr="006A5C0F" w:rsidRDefault="00122668" w:rsidP="00597F3F">
            <w:pPr>
              <w:ind w:left="142" w:right="86"/>
              <w:jc w:val="both"/>
              <w:rPr>
                <w:rFonts w:ascii="Times New Roman" w:hAnsi="Times New Roman"/>
                <w:sz w:val="22"/>
              </w:rPr>
            </w:pPr>
            <w:r w:rsidRPr="006A5C0F">
              <w:rPr>
                <w:rFonts w:ascii="Times New Roman" w:hAnsi="Times New Roman"/>
                <w:bCs/>
                <w:sz w:val="22"/>
              </w:rPr>
              <w:t>Кровообращение (С)</w:t>
            </w:r>
          </w:p>
        </w:tc>
        <w:tc>
          <w:tcPr>
            <w:tcW w:w="1107" w:type="pct"/>
            <w:shd w:val="clear" w:color="auto" w:fill="auto"/>
          </w:tcPr>
          <w:p w:rsidR="00122668" w:rsidRPr="006A5C0F" w:rsidRDefault="00122668" w:rsidP="00597F3F">
            <w:pPr>
              <w:ind w:left="26" w:right="63"/>
              <w:jc w:val="both"/>
              <w:rPr>
                <w:rFonts w:ascii="Times New Roman" w:hAnsi="Times New Roman"/>
                <w:sz w:val="22"/>
              </w:rPr>
            </w:pPr>
            <w:r w:rsidRPr="006A5C0F">
              <w:rPr>
                <w:rFonts w:ascii="Times New Roman" w:hAnsi="Times New Roman"/>
                <w:sz w:val="22"/>
              </w:rPr>
              <w:t>Частота сердечных сокращений (уд. в мин.)</w:t>
            </w:r>
          </w:p>
        </w:tc>
        <w:tc>
          <w:tcPr>
            <w:tcW w:w="102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 xml:space="preserve">более </w:t>
            </w:r>
            <w:r w:rsidRPr="006A5C0F">
              <w:rPr>
                <w:rFonts w:ascii="Times New Roman" w:hAnsi="Times New Roman"/>
                <w:sz w:val="22"/>
                <w:lang w:val="et-EE"/>
              </w:rPr>
              <w:t>150</w:t>
            </w:r>
            <w:r w:rsidRPr="006A5C0F">
              <w:rPr>
                <w:rFonts w:ascii="Times New Roman" w:hAnsi="Times New Roman"/>
                <w:sz w:val="22"/>
              </w:rPr>
              <w:t xml:space="preserve"> или менее 4</w:t>
            </w:r>
            <w:r w:rsidRPr="006A5C0F">
              <w:rPr>
                <w:rFonts w:ascii="Times New Roman" w:hAnsi="Times New Roman"/>
                <w:sz w:val="22"/>
                <w:lang w:val="et-EE"/>
              </w:rPr>
              <w:t>0</w:t>
            </w:r>
          </w:p>
        </w:tc>
        <w:tc>
          <w:tcPr>
            <w:tcW w:w="94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 xml:space="preserve">Более 120 и менее 50 </w:t>
            </w:r>
          </w:p>
          <w:p w:rsidR="00122668" w:rsidRPr="006A5C0F" w:rsidRDefault="00122668" w:rsidP="00597F3F">
            <w:pPr>
              <w:ind w:left="15" w:right="85"/>
              <w:jc w:val="both"/>
              <w:rPr>
                <w:rFonts w:ascii="Times New Roman" w:hAnsi="Times New Roman"/>
                <w:sz w:val="22"/>
              </w:rPr>
            </w:pPr>
          </w:p>
        </w:tc>
        <w:tc>
          <w:tcPr>
            <w:tcW w:w="1008"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 xml:space="preserve"> от </w:t>
            </w:r>
            <w:r w:rsidRPr="006A5C0F">
              <w:rPr>
                <w:rFonts w:ascii="Times New Roman" w:hAnsi="Times New Roman"/>
                <w:sz w:val="22"/>
                <w:lang w:val="et-EE"/>
              </w:rPr>
              <w:t>51</w:t>
            </w:r>
            <w:r w:rsidRPr="006A5C0F">
              <w:rPr>
                <w:rFonts w:ascii="Times New Roman" w:hAnsi="Times New Roman"/>
                <w:sz w:val="22"/>
              </w:rPr>
              <w:t xml:space="preserve"> до </w:t>
            </w:r>
            <w:r w:rsidRPr="006A5C0F">
              <w:rPr>
                <w:rFonts w:ascii="Times New Roman" w:hAnsi="Times New Roman"/>
                <w:sz w:val="22"/>
                <w:lang w:val="et-EE"/>
              </w:rPr>
              <w:t>119</w:t>
            </w:r>
          </w:p>
          <w:p w:rsidR="00122668" w:rsidRPr="006A5C0F" w:rsidRDefault="00122668" w:rsidP="00597F3F">
            <w:pPr>
              <w:ind w:left="15" w:right="85"/>
              <w:jc w:val="both"/>
              <w:rPr>
                <w:rFonts w:ascii="Times New Roman" w:hAnsi="Times New Roman"/>
                <w:sz w:val="22"/>
              </w:rPr>
            </w:pPr>
          </w:p>
        </w:tc>
      </w:tr>
      <w:tr w:rsidR="00122668" w:rsidRPr="00BA5ED0" w:rsidTr="00597F3F">
        <w:trPr>
          <w:trHeight w:val="342"/>
          <w:tblCellSpacing w:w="0" w:type="dxa"/>
        </w:trPr>
        <w:tc>
          <w:tcPr>
            <w:tcW w:w="913" w:type="pct"/>
            <w:vMerge/>
            <w:shd w:val="clear" w:color="auto" w:fill="auto"/>
          </w:tcPr>
          <w:p w:rsidR="00122668" w:rsidRPr="006A5C0F" w:rsidRDefault="00122668" w:rsidP="00597F3F">
            <w:pPr>
              <w:ind w:left="142" w:right="86"/>
              <w:jc w:val="both"/>
              <w:rPr>
                <w:rFonts w:ascii="Times New Roman" w:hAnsi="Times New Roman"/>
                <w:bCs/>
                <w:sz w:val="22"/>
                <w:lang w:val="et-EE"/>
              </w:rPr>
            </w:pPr>
          </w:p>
        </w:tc>
        <w:tc>
          <w:tcPr>
            <w:tcW w:w="1107" w:type="pct"/>
            <w:shd w:val="clear" w:color="auto" w:fill="auto"/>
          </w:tcPr>
          <w:p w:rsidR="00122668" w:rsidRPr="006A5C0F" w:rsidRDefault="00122668" w:rsidP="00597F3F">
            <w:pPr>
              <w:ind w:left="26" w:right="63"/>
              <w:jc w:val="both"/>
              <w:rPr>
                <w:rFonts w:ascii="Times New Roman" w:hAnsi="Times New Roman"/>
                <w:sz w:val="22"/>
              </w:rPr>
            </w:pPr>
            <w:r w:rsidRPr="006A5C0F">
              <w:rPr>
                <w:rFonts w:ascii="Times New Roman" w:hAnsi="Times New Roman"/>
                <w:sz w:val="22"/>
              </w:rPr>
              <w:t>АД (мм.рт.ст.)</w:t>
            </w:r>
          </w:p>
        </w:tc>
        <w:tc>
          <w:tcPr>
            <w:tcW w:w="1026" w:type="pct"/>
            <w:shd w:val="clear" w:color="auto" w:fill="auto"/>
          </w:tcPr>
          <w:p w:rsidR="00122668" w:rsidRPr="006A5C0F" w:rsidRDefault="00122668" w:rsidP="00597F3F">
            <w:pPr>
              <w:ind w:left="15" w:right="85"/>
              <w:jc w:val="both"/>
              <w:rPr>
                <w:rFonts w:ascii="Times New Roman" w:hAnsi="Times New Roman"/>
                <w:sz w:val="22"/>
                <w:lang w:val="et-EE"/>
              </w:rPr>
            </w:pPr>
            <w:r w:rsidRPr="006A5C0F">
              <w:rPr>
                <w:rFonts w:ascii="Times New Roman" w:hAnsi="Times New Roman"/>
                <w:sz w:val="22"/>
              </w:rPr>
              <w:t xml:space="preserve">менее </w:t>
            </w:r>
            <w:r w:rsidRPr="006A5C0F">
              <w:rPr>
                <w:rFonts w:ascii="Times New Roman" w:hAnsi="Times New Roman"/>
                <w:sz w:val="22"/>
                <w:lang w:val="et-EE"/>
              </w:rPr>
              <w:t>90</w:t>
            </w:r>
          </w:p>
        </w:tc>
        <w:tc>
          <w:tcPr>
            <w:tcW w:w="946" w:type="pct"/>
            <w:shd w:val="clear" w:color="auto" w:fill="auto"/>
          </w:tcPr>
          <w:p w:rsidR="00122668" w:rsidRPr="006A5C0F" w:rsidRDefault="00122668" w:rsidP="00597F3F">
            <w:pPr>
              <w:ind w:left="15" w:right="85"/>
              <w:jc w:val="both"/>
              <w:rPr>
                <w:rFonts w:ascii="Times New Roman" w:hAnsi="Times New Roman"/>
                <w:sz w:val="22"/>
                <w:lang w:val="et-EE"/>
              </w:rPr>
            </w:pPr>
            <w:r w:rsidRPr="006A5C0F">
              <w:rPr>
                <w:rFonts w:ascii="Times New Roman" w:hAnsi="Times New Roman"/>
                <w:sz w:val="22"/>
              </w:rPr>
              <w:t xml:space="preserve">более </w:t>
            </w:r>
            <w:r w:rsidRPr="006A5C0F">
              <w:rPr>
                <w:rFonts w:ascii="Times New Roman" w:hAnsi="Times New Roman"/>
                <w:sz w:val="22"/>
                <w:lang w:val="et-EE"/>
              </w:rPr>
              <w:t>90</w:t>
            </w:r>
          </w:p>
        </w:tc>
        <w:tc>
          <w:tcPr>
            <w:tcW w:w="1008" w:type="pct"/>
            <w:shd w:val="clear" w:color="auto" w:fill="auto"/>
          </w:tcPr>
          <w:p w:rsidR="00122668" w:rsidRPr="006A5C0F" w:rsidRDefault="00122668" w:rsidP="00597F3F">
            <w:pPr>
              <w:ind w:left="15" w:right="85"/>
              <w:jc w:val="both"/>
              <w:rPr>
                <w:rFonts w:ascii="Times New Roman" w:hAnsi="Times New Roman"/>
                <w:sz w:val="22"/>
                <w:lang w:val="et-EE"/>
              </w:rPr>
            </w:pPr>
            <w:r w:rsidRPr="006A5C0F">
              <w:rPr>
                <w:rFonts w:ascii="Times New Roman" w:hAnsi="Times New Roman"/>
                <w:sz w:val="22"/>
              </w:rPr>
              <w:t xml:space="preserve">более </w:t>
            </w:r>
            <w:r w:rsidRPr="006A5C0F">
              <w:rPr>
                <w:rFonts w:ascii="Times New Roman" w:hAnsi="Times New Roman"/>
                <w:sz w:val="22"/>
                <w:lang w:val="et-EE"/>
              </w:rPr>
              <w:t>90</w:t>
            </w:r>
          </w:p>
        </w:tc>
      </w:tr>
      <w:tr w:rsidR="00122668" w:rsidRPr="00BA5ED0" w:rsidTr="00597F3F">
        <w:trPr>
          <w:trHeight w:val="750"/>
          <w:tblCellSpacing w:w="0" w:type="dxa"/>
        </w:trPr>
        <w:tc>
          <w:tcPr>
            <w:tcW w:w="913" w:type="pct"/>
            <w:shd w:val="clear" w:color="auto" w:fill="auto"/>
          </w:tcPr>
          <w:p w:rsidR="00122668" w:rsidRPr="006A5C0F" w:rsidRDefault="00122668" w:rsidP="00597F3F">
            <w:pPr>
              <w:ind w:left="142" w:right="86"/>
              <w:jc w:val="both"/>
              <w:rPr>
                <w:rFonts w:ascii="Times New Roman" w:hAnsi="Times New Roman"/>
                <w:sz w:val="22"/>
              </w:rPr>
            </w:pPr>
            <w:r w:rsidRPr="006A5C0F">
              <w:rPr>
                <w:rFonts w:ascii="Times New Roman" w:hAnsi="Times New Roman"/>
                <w:bCs/>
                <w:sz w:val="22"/>
              </w:rPr>
              <w:lastRenderedPageBreak/>
              <w:t>Сознание (</w:t>
            </w:r>
            <w:r w:rsidRPr="006A5C0F">
              <w:rPr>
                <w:rFonts w:ascii="Times New Roman" w:hAnsi="Times New Roman"/>
                <w:bCs/>
                <w:sz w:val="22"/>
                <w:lang w:val="et-EE"/>
              </w:rPr>
              <w:t>D</w:t>
            </w:r>
            <w:r w:rsidRPr="006A5C0F">
              <w:rPr>
                <w:rFonts w:ascii="Times New Roman" w:hAnsi="Times New Roman"/>
                <w:bCs/>
                <w:sz w:val="22"/>
              </w:rPr>
              <w:t>)</w:t>
            </w:r>
          </w:p>
        </w:tc>
        <w:tc>
          <w:tcPr>
            <w:tcW w:w="1107" w:type="pct"/>
            <w:shd w:val="clear" w:color="auto" w:fill="auto"/>
          </w:tcPr>
          <w:p w:rsidR="00122668" w:rsidRPr="006A5C0F" w:rsidRDefault="00122668" w:rsidP="00597F3F">
            <w:pPr>
              <w:ind w:left="26" w:right="63"/>
              <w:jc w:val="both"/>
              <w:rPr>
                <w:rFonts w:ascii="Times New Roman" w:hAnsi="Times New Roman"/>
                <w:sz w:val="22"/>
              </w:rPr>
            </w:pPr>
            <w:r w:rsidRPr="006A5C0F">
              <w:rPr>
                <w:rFonts w:ascii="Times New Roman" w:hAnsi="Times New Roman"/>
                <w:sz w:val="22"/>
              </w:rPr>
              <w:t>Оценка уровня сознания</w:t>
            </w:r>
          </w:p>
        </w:tc>
        <w:tc>
          <w:tcPr>
            <w:tcW w:w="102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кома, продолжающиеся генерализованные судороги</w:t>
            </w:r>
          </w:p>
        </w:tc>
        <w:tc>
          <w:tcPr>
            <w:tcW w:w="94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оглушение, сопор</w:t>
            </w:r>
          </w:p>
        </w:tc>
        <w:tc>
          <w:tcPr>
            <w:tcW w:w="1008"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ясное сознание</w:t>
            </w:r>
          </w:p>
        </w:tc>
      </w:tr>
      <w:tr w:rsidR="00122668" w:rsidRPr="00BA5ED0" w:rsidTr="00597F3F">
        <w:trPr>
          <w:trHeight w:val="435"/>
          <w:tblCellSpacing w:w="0" w:type="dxa"/>
        </w:trPr>
        <w:tc>
          <w:tcPr>
            <w:tcW w:w="913" w:type="pct"/>
            <w:shd w:val="clear" w:color="auto" w:fill="auto"/>
          </w:tcPr>
          <w:p w:rsidR="00122668" w:rsidRPr="006A5C0F" w:rsidRDefault="00122668" w:rsidP="00597F3F">
            <w:pPr>
              <w:ind w:left="142" w:right="86"/>
              <w:jc w:val="both"/>
              <w:rPr>
                <w:rFonts w:ascii="Times New Roman" w:hAnsi="Times New Roman"/>
                <w:bCs/>
                <w:sz w:val="22"/>
              </w:rPr>
            </w:pPr>
            <w:r w:rsidRPr="006A5C0F">
              <w:rPr>
                <w:rFonts w:ascii="Times New Roman" w:hAnsi="Times New Roman"/>
                <w:bCs/>
                <w:sz w:val="22"/>
              </w:rPr>
              <w:t>Температура тела (</w:t>
            </w:r>
            <w:r w:rsidRPr="006A5C0F">
              <w:rPr>
                <w:rFonts w:ascii="Times New Roman" w:hAnsi="Times New Roman"/>
                <w:bCs/>
                <w:sz w:val="22"/>
                <w:lang w:val="et-EE"/>
              </w:rPr>
              <w:t>E</w:t>
            </w:r>
            <w:r w:rsidRPr="006A5C0F">
              <w:rPr>
                <w:rFonts w:ascii="Times New Roman" w:hAnsi="Times New Roman"/>
                <w:bCs/>
                <w:sz w:val="22"/>
              </w:rPr>
              <w:t>)</w:t>
            </w:r>
          </w:p>
        </w:tc>
        <w:tc>
          <w:tcPr>
            <w:tcW w:w="1107" w:type="pct"/>
            <w:shd w:val="clear" w:color="auto" w:fill="auto"/>
          </w:tcPr>
          <w:p w:rsidR="00122668" w:rsidRPr="006A5C0F" w:rsidRDefault="00122668" w:rsidP="00597F3F">
            <w:pPr>
              <w:ind w:left="26" w:right="63"/>
              <w:jc w:val="both"/>
              <w:rPr>
                <w:rFonts w:ascii="Times New Roman" w:hAnsi="Times New Roman"/>
                <w:sz w:val="22"/>
              </w:rPr>
            </w:pPr>
            <w:r w:rsidRPr="006A5C0F">
              <w:rPr>
                <w:rFonts w:ascii="Times New Roman" w:hAnsi="Times New Roman"/>
                <w:sz w:val="22"/>
              </w:rPr>
              <w:t>Измерение температуры тела (°C)</w:t>
            </w:r>
          </w:p>
        </w:tc>
        <w:tc>
          <w:tcPr>
            <w:tcW w:w="102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более 41 или менее 35</w:t>
            </w:r>
          </w:p>
        </w:tc>
        <w:tc>
          <w:tcPr>
            <w:tcW w:w="94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от  38,5до</w:t>
            </w:r>
            <w:r w:rsidRPr="006A5C0F">
              <w:rPr>
                <w:rFonts w:ascii="Times New Roman" w:hAnsi="Times New Roman"/>
                <w:sz w:val="22"/>
                <w:lang w:val="et-EE"/>
              </w:rPr>
              <w:t xml:space="preserve"> 41</w:t>
            </w:r>
          </w:p>
        </w:tc>
        <w:tc>
          <w:tcPr>
            <w:tcW w:w="1008"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 xml:space="preserve">от </w:t>
            </w:r>
            <w:r w:rsidRPr="006A5C0F">
              <w:rPr>
                <w:rFonts w:ascii="Times New Roman" w:hAnsi="Times New Roman"/>
                <w:sz w:val="22"/>
                <w:lang w:val="et-EE"/>
              </w:rPr>
              <w:t>35,1</w:t>
            </w:r>
            <w:r w:rsidRPr="006A5C0F">
              <w:rPr>
                <w:rFonts w:ascii="Times New Roman" w:hAnsi="Times New Roman"/>
                <w:sz w:val="22"/>
              </w:rPr>
              <w:t xml:space="preserve"> до</w:t>
            </w:r>
            <w:r w:rsidRPr="006A5C0F">
              <w:rPr>
                <w:rFonts w:ascii="Times New Roman" w:hAnsi="Times New Roman"/>
                <w:sz w:val="22"/>
                <w:lang w:val="et-EE"/>
              </w:rPr>
              <w:t xml:space="preserve"> 38,4</w:t>
            </w:r>
          </w:p>
        </w:tc>
      </w:tr>
      <w:tr w:rsidR="00122668" w:rsidRPr="00BA5ED0" w:rsidTr="00597F3F">
        <w:trPr>
          <w:trHeight w:val="765"/>
          <w:tblCellSpacing w:w="0" w:type="dxa"/>
        </w:trPr>
        <w:tc>
          <w:tcPr>
            <w:tcW w:w="913" w:type="pct"/>
            <w:shd w:val="clear" w:color="auto" w:fill="auto"/>
          </w:tcPr>
          <w:p w:rsidR="00122668" w:rsidRPr="006A5C0F" w:rsidRDefault="00122668" w:rsidP="00597F3F">
            <w:pPr>
              <w:ind w:left="142" w:right="86"/>
              <w:jc w:val="both"/>
              <w:rPr>
                <w:rFonts w:ascii="Times New Roman" w:hAnsi="Times New Roman"/>
                <w:sz w:val="22"/>
              </w:rPr>
            </w:pPr>
            <w:r w:rsidRPr="006A5C0F">
              <w:rPr>
                <w:rFonts w:ascii="Times New Roman" w:hAnsi="Times New Roman"/>
                <w:bCs/>
                <w:sz w:val="22"/>
              </w:rPr>
              <w:t>Выраженность болевого синдрома</w:t>
            </w:r>
          </w:p>
        </w:tc>
        <w:tc>
          <w:tcPr>
            <w:tcW w:w="1107" w:type="pct"/>
            <w:shd w:val="clear" w:color="auto" w:fill="auto"/>
          </w:tcPr>
          <w:p w:rsidR="00122668" w:rsidRPr="006A5C0F" w:rsidRDefault="00122668" w:rsidP="00597F3F">
            <w:pPr>
              <w:ind w:left="26" w:right="63"/>
              <w:jc w:val="both"/>
              <w:rPr>
                <w:rFonts w:ascii="Times New Roman" w:hAnsi="Times New Roman"/>
                <w:sz w:val="22"/>
              </w:rPr>
            </w:pPr>
            <w:r w:rsidRPr="006A5C0F">
              <w:rPr>
                <w:rFonts w:ascii="Times New Roman" w:hAnsi="Times New Roman"/>
                <w:sz w:val="22"/>
              </w:rPr>
              <w:t>Оценка интенсивности по шкале боли</w:t>
            </w:r>
            <w:r w:rsidRPr="006A5C0F">
              <w:rPr>
                <w:rFonts w:ascii="Times New Roman" w:hAnsi="Times New Roman"/>
                <w:sz w:val="22"/>
                <w:lang w:val="et-EE"/>
              </w:rPr>
              <w:t xml:space="preserve"> (VAS 0-10)</w:t>
            </w:r>
          </w:p>
        </w:tc>
        <w:tc>
          <w:tcPr>
            <w:tcW w:w="102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не учитывается</w:t>
            </w:r>
          </w:p>
        </w:tc>
        <w:tc>
          <w:tcPr>
            <w:tcW w:w="94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lang w:val="et-EE"/>
              </w:rPr>
              <w:t>4</w:t>
            </w:r>
            <w:r w:rsidRPr="006A5C0F">
              <w:rPr>
                <w:rFonts w:ascii="Times New Roman" w:hAnsi="Times New Roman"/>
                <w:sz w:val="22"/>
              </w:rPr>
              <w:t>-</w:t>
            </w:r>
            <w:r w:rsidRPr="006A5C0F">
              <w:rPr>
                <w:rFonts w:ascii="Times New Roman" w:hAnsi="Times New Roman"/>
                <w:sz w:val="22"/>
                <w:lang w:val="et-EE"/>
              </w:rPr>
              <w:t>10</w:t>
            </w:r>
          </w:p>
        </w:tc>
        <w:tc>
          <w:tcPr>
            <w:tcW w:w="1008"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lang w:val="et-EE"/>
              </w:rPr>
              <w:t>0-3</w:t>
            </w:r>
          </w:p>
        </w:tc>
      </w:tr>
      <w:tr w:rsidR="00122668" w:rsidRPr="00BA5ED0" w:rsidTr="00597F3F">
        <w:trPr>
          <w:trHeight w:val="765"/>
          <w:tblCellSpacing w:w="0" w:type="dxa"/>
        </w:trPr>
        <w:tc>
          <w:tcPr>
            <w:tcW w:w="913" w:type="pct"/>
            <w:shd w:val="clear" w:color="auto" w:fill="auto"/>
          </w:tcPr>
          <w:p w:rsidR="00122668" w:rsidRPr="006A5C0F" w:rsidRDefault="00122668" w:rsidP="00597F3F">
            <w:pPr>
              <w:ind w:left="142" w:right="86"/>
              <w:jc w:val="both"/>
              <w:rPr>
                <w:rFonts w:ascii="Times New Roman" w:hAnsi="Times New Roman"/>
                <w:bCs/>
                <w:sz w:val="22"/>
              </w:rPr>
            </w:pPr>
            <w:r w:rsidRPr="006A5C0F">
              <w:rPr>
                <w:rFonts w:ascii="Times New Roman" w:hAnsi="Times New Roman"/>
                <w:bCs/>
                <w:sz w:val="22"/>
              </w:rPr>
              <w:t>Опорная функция организма</w:t>
            </w:r>
          </w:p>
        </w:tc>
        <w:tc>
          <w:tcPr>
            <w:tcW w:w="1107" w:type="pct"/>
            <w:shd w:val="clear" w:color="auto" w:fill="auto"/>
          </w:tcPr>
          <w:p w:rsidR="00122668" w:rsidRPr="006A5C0F" w:rsidRDefault="00122668" w:rsidP="00597F3F">
            <w:pPr>
              <w:ind w:left="26" w:right="63"/>
              <w:jc w:val="both"/>
              <w:rPr>
                <w:rFonts w:ascii="Times New Roman" w:hAnsi="Times New Roman"/>
                <w:sz w:val="22"/>
              </w:rPr>
            </w:pPr>
            <w:r w:rsidRPr="006A5C0F">
              <w:rPr>
                <w:rFonts w:ascii="Times New Roman" w:hAnsi="Times New Roman"/>
                <w:sz w:val="22"/>
              </w:rPr>
              <w:t>Осмотр</w:t>
            </w:r>
          </w:p>
        </w:tc>
        <w:tc>
          <w:tcPr>
            <w:tcW w:w="102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не учитывается</w:t>
            </w:r>
          </w:p>
        </w:tc>
        <w:tc>
          <w:tcPr>
            <w:tcW w:w="946"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не может стоять</w:t>
            </w:r>
          </w:p>
        </w:tc>
        <w:tc>
          <w:tcPr>
            <w:tcW w:w="1008" w:type="pct"/>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может стоять, ходить</w:t>
            </w:r>
          </w:p>
        </w:tc>
      </w:tr>
      <w:tr w:rsidR="00122668" w:rsidRPr="00BA5ED0" w:rsidTr="00597F3F">
        <w:trPr>
          <w:trHeight w:val="765"/>
          <w:tblCellSpacing w:w="0" w:type="dxa"/>
        </w:trPr>
        <w:tc>
          <w:tcPr>
            <w:tcW w:w="913" w:type="pct"/>
            <w:shd w:val="clear" w:color="auto" w:fill="auto"/>
          </w:tcPr>
          <w:p w:rsidR="00122668" w:rsidRPr="006A5C0F" w:rsidRDefault="00122668" w:rsidP="00597F3F">
            <w:pPr>
              <w:ind w:left="142" w:right="86"/>
              <w:jc w:val="both"/>
              <w:rPr>
                <w:rFonts w:ascii="Times New Roman" w:hAnsi="Times New Roman"/>
                <w:bCs/>
                <w:sz w:val="22"/>
              </w:rPr>
            </w:pPr>
          </w:p>
        </w:tc>
        <w:tc>
          <w:tcPr>
            <w:tcW w:w="1107" w:type="pct"/>
            <w:shd w:val="clear" w:color="auto" w:fill="auto"/>
          </w:tcPr>
          <w:p w:rsidR="00122668" w:rsidRPr="006A5C0F" w:rsidRDefault="00122668" w:rsidP="00597F3F">
            <w:pPr>
              <w:ind w:left="26" w:right="63"/>
              <w:jc w:val="both"/>
              <w:rPr>
                <w:rFonts w:ascii="Times New Roman" w:hAnsi="Times New Roman"/>
                <w:sz w:val="22"/>
              </w:rPr>
            </w:pPr>
          </w:p>
        </w:tc>
        <w:tc>
          <w:tcPr>
            <w:tcW w:w="1026" w:type="pct"/>
            <w:shd w:val="clear" w:color="auto" w:fill="auto"/>
          </w:tcPr>
          <w:p w:rsidR="00122668" w:rsidRPr="006A5C0F" w:rsidRDefault="00122668" w:rsidP="00597F3F">
            <w:pPr>
              <w:ind w:left="15" w:right="85"/>
              <w:jc w:val="both"/>
              <w:rPr>
                <w:rFonts w:ascii="Times New Roman" w:hAnsi="Times New Roman"/>
                <w:sz w:val="22"/>
                <w:lang w:val="en-US"/>
              </w:rPr>
            </w:pPr>
            <w:r w:rsidRPr="006A5C0F">
              <w:rPr>
                <w:rFonts w:ascii="Times New Roman" w:hAnsi="Times New Roman"/>
                <w:sz w:val="22"/>
              </w:rPr>
              <w:t>ОНМК?</w:t>
            </w:r>
          </w:p>
          <w:p w:rsidR="00122668" w:rsidRPr="006A5C0F" w:rsidRDefault="00122668" w:rsidP="00597F3F">
            <w:pPr>
              <w:ind w:left="15" w:right="85"/>
              <w:jc w:val="both"/>
              <w:rPr>
                <w:rFonts w:ascii="Times New Roman" w:hAnsi="Times New Roman"/>
                <w:sz w:val="22"/>
                <w:lang w:val="en-US"/>
              </w:rPr>
            </w:pPr>
            <w:r w:rsidRPr="006A5C0F">
              <w:rPr>
                <w:rFonts w:ascii="Times New Roman" w:hAnsi="Times New Roman"/>
                <w:sz w:val="22"/>
              </w:rPr>
              <w:t>ОКС?</w:t>
            </w:r>
          </w:p>
          <w:p w:rsidR="00122668" w:rsidRPr="006A5C0F" w:rsidRDefault="00122668" w:rsidP="00597F3F">
            <w:pPr>
              <w:ind w:left="15" w:right="85"/>
              <w:jc w:val="both"/>
              <w:rPr>
                <w:rFonts w:ascii="Times New Roman" w:hAnsi="Times New Roman"/>
                <w:sz w:val="22"/>
                <w:lang w:val="en-US"/>
              </w:rPr>
            </w:pPr>
            <w:r w:rsidRPr="006A5C0F">
              <w:rPr>
                <w:rFonts w:ascii="Times New Roman" w:hAnsi="Times New Roman"/>
                <w:sz w:val="22"/>
              </w:rPr>
              <w:t>Автотравма?</w:t>
            </w:r>
          </w:p>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Кататравма?</w:t>
            </w:r>
          </w:p>
        </w:tc>
        <w:tc>
          <w:tcPr>
            <w:tcW w:w="946" w:type="pct"/>
            <w:shd w:val="clear" w:color="auto" w:fill="auto"/>
          </w:tcPr>
          <w:p w:rsidR="00122668" w:rsidRPr="006A5C0F" w:rsidRDefault="00122668" w:rsidP="00597F3F">
            <w:pPr>
              <w:ind w:left="15" w:right="85"/>
              <w:jc w:val="both"/>
              <w:rPr>
                <w:rFonts w:ascii="Times New Roman" w:hAnsi="Times New Roman"/>
                <w:sz w:val="22"/>
              </w:rPr>
            </w:pPr>
          </w:p>
        </w:tc>
        <w:tc>
          <w:tcPr>
            <w:tcW w:w="1008" w:type="pct"/>
            <w:shd w:val="clear" w:color="auto" w:fill="auto"/>
          </w:tcPr>
          <w:p w:rsidR="00122668" w:rsidRPr="006A5C0F" w:rsidRDefault="00122668" w:rsidP="00597F3F">
            <w:pPr>
              <w:ind w:left="15" w:right="85"/>
              <w:jc w:val="both"/>
              <w:rPr>
                <w:rFonts w:ascii="Times New Roman" w:hAnsi="Times New Roman"/>
                <w:sz w:val="22"/>
              </w:rPr>
            </w:pPr>
          </w:p>
        </w:tc>
      </w:tr>
      <w:tr w:rsidR="00122668" w:rsidRPr="00BA5ED0" w:rsidTr="00597F3F">
        <w:trPr>
          <w:trHeight w:val="445"/>
          <w:tblCellSpacing w:w="0" w:type="dxa"/>
        </w:trPr>
        <w:tc>
          <w:tcPr>
            <w:tcW w:w="913" w:type="pct"/>
            <w:shd w:val="clear" w:color="auto" w:fill="auto"/>
          </w:tcPr>
          <w:p w:rsidR="00122668" w:rsidRPr="006A5C0F" w:rsidRDefault="00122668" w:rsidP="00597F3F">
            <w:pPr>
              <w:ind w:left="142" w:right="86"/>
              <w:jc w:val="both"/>
              <w:rPr>
                <w:rFonts w:ascii="Times New Roman" w:hAnsi="Times New Roman"/>
                <w:bCs/>
                <w:sz w:val="22"/>
              </w:rPr>
            </w:pPr>
          </w:p>
        </w:tc>
        <w:tc>
          <w:tcPr>
            <w:tcW w:w="1107" w:type="pct"/>
            <w:shd w:val="clear" w:color="auto" w:fill="auto"/>
          </w:tcPr>
          <w:p w:rsidR="00122668" w:rsidRPr="006A5C0F" w:rsidRDefault="00122668" w:rsidP="00597F3F">
            <w:pPr>
              <w:ind w:left="26" w:right="63"/>
              <w:jc w:val="both"/>
              <w:rPr>
                <w:rFonts w:ascii="Times New Roman" w:hAnsi="Times New Roman"/>
                <w:sz w:val="22"/>
              </w:rPr>
            </w:pPr>
          </w:p>
        </w:tc>
        <w:tc>
          <w:tcPr>
            <w:tcW w:w="2980" w:type="pct"/>
            <w:gridSpan w:val="3"/>
            <w:shd w:val="clear" w:color="auto" w:fill="auto"/>
          </w:tcPr>
          <w:p w:rsidR="00122668" w:rsidRPr="006A5C0F" w:rsidRDefault="00122668" w:rsidP="00597F3F">
            <w:pPr>
              <w:ind w:left="15" w:right="85"/>
              <w:jc w:val="both"/>
              <w:rPr>
                <w:rFonts w:ascii="Times New Roman" w:hAnsi="Times New Roman"/>
                <w:sz w:val="22"/>
              </w:rPr>
            </w:pPr>
            <w:r w:rsidRPr="006A5C0F">
              <w:rPr>
                <w:rFonts w:ascii="Times New Roman" w:hAnsi="Times New Roman"/>
                <w:sz w:val="22"/>
              </w:rPr>
              <w:t>Диагностически значимым является наличие хотя бы одного из критериев.</w:t>
            </w:r>
          </w:p>
        </w:tc>
      </w:tr>
    </w:tbl>
    <w:p w:rsidR="00122668" w:rsidRPr="00BA5ED0" w:rsidRDefault="00122668" w:rsidP="00122668">
      <w:pPr>
        <w:spacing w:line="360" w:lineRule="auto"/>
        <w:ind w:firstLine="708"/>
        <w:jc w:val="both"/>
        <w:rPr>
          <w:rFonts w:ascii="Times New Roman" w:hAnsi="Times New Roman"/>
        </w:rPr>
      </w:pPr>
    </w:p>
    <w:p w:rsidR="00122668" w:rsidRPr="00BA5ED0" w:rsidRDefault="00122668" w:rsidP="00122668">
      <w:pPr>
        <w:spacing w:line="360" w:lineRule="auto"/>
        <w:ind w:firstLine="708"/>
        <w:jc w:val="both"/>
        <w:rPr>
          <w:rFonts w:ascii="Times New Roman" w:hAnsi="Times New Roman"/>
        </w:rPr>
      </w:pPr>
      <w:r w:rsidRPr="00BA5ED0">
        <w:rPr>
          <w:rFonts w:ascii="Times New Roman" w:hAnsi="Times New Roman"/>
        </w:rPr>
        <w:t>В палате динамического наблюдения или палате реанимации и интенсивной терапии СОСМП необходимо продолжить комплекс лечебно-диагностических мероприятий, не ограничивая диагностический поиск исключительно на выявлении кардиологических причин. Необходимо понимать и помнить, что клиника ОСН может быть обусловлена и рядом некардиальных причин. При подозрении на любую смежную патологию в стационаре должна быть возможность привлечения соответствующих специалистов (абдоминальных хирургов, неврологов и т.д.), широкая возможность пр</w:t>
      </w:r>
      <w:r w:rsidR="002B6FC8" w:rsidRPr="00BA5ED0">
        <w:rPr>
          <w:rFonts w:ascii="Times New Roman" w:hAnsi="Times New Roman"/>
        </w:rPr>
        <w:t>оведения экстренной диагностики</w:t>
      </w:r>
      <w:r w:rsidRPr="00BA5ED0">
        <w:rPr>
          <w:rFonts w:ascii="Times New Roman" w:hAnsi="Times New Roman"/>
        </w:rPr>
        <w:t>. Врач п</w:t>
      </w:r>
      <w:r w:rsidR="002B6FC8" w:rsidRPr="00BA5ED0">
        <w:rPr>
          <w:rFonts w:ascii="Times New Roman" w:hAnsi="Times New Roman"/>
        </w:rPr>
        <w:t xml:space="preserve">алаты динамического наблюдения </w:t>
      </w:r>
      <w:r w:rsidR="003572BA" w:rsidRPr="00BA5ED0">
        <w:rPr>
          <w:rFonts w:ascii="Times New Roman" w:hAnsi="Times New Roman"/>
        </w:rPr>
        <w:t xml:space="preserve">СОСМП </w:t>
      </w:r>
      <w:r w:rsidRPr="00BA5ED0">
        <w:rPr>
          <w:rFonts w:ascii="Times New Roman" w:hAnsi="Times New Roman"/>
        </w:rPr>
        <w:t>и анестезиолог-реаниматолог палаты реанимации и интенсивной</w:t>
      </w:r>
      <w:r w:rsidRPr="00BA5ED0">
        <w:rPr>
          <w:rFonts w:ascii="Times New Roman" w:hAnsi="Times New Roman"/>
        </w:rPr>
        <w:tab/>
        <w:t xml:space="preserve"> терапии должны работать в тесном взаимодействии с кардиологами, особенно при подтверждении нарушения сократительной способности миокарда как причины, приведшей к развитию патологического состояния у пациента. </w:t>
      </w:r>
    </w:p>
    <w:p w:rsidR="00122668" w:rsidRPr="00BA5ED0" w:rsidRDefault="00122668" w:rsidP="00122668">
      <w:pPr>
        <w:spacing w:line="360" w:lineRule="auto"/>
        <w:ind w:firstLine="708"/>
        <w:jc w:val="both"/>
        <w:rPr>
          <w:rFonts w:ascii="Times New Roman" w:hAnsi="Times New Roman"/>
        </w:rPr>
      </w:pPr>
      <w:r w:rsidRPr="00BA5ED0">
        <w:rPr>
          <w:rFonts w:ascii="Times New Roman" w:hAnsi="Times New Roman"/>
        </w:rPr>
        <w:t xml:space="preserve">При обследовании больного обязательна объективная оценка </w:t>
      </w:r>
      <w:r w:rsidR="002B6FC8" w:rsidRPr="00BA5ED0">
        <w:rPr>
          <w:rFonts w:ascii="Times New Roman" w:hAnsi="Times New Roman"/>
        </w:rPr>
        <w:t>выраженности</w:t>
      </w:r>
      <w:r w:rsidRPr="00BA5ED0">
        <w:rPr>
          <w:rFonts w:ascii="Times New Roman" w:hAnsi="Times New Roman"/>
        </w:rPr>
        <w:t xml:space="preserve"> </w:t>
      </w:r>
      <w:r w:rsidR="002B6FC8" w:rsidRPr="00BA5ED0">
        <w:rPr>
          <w:rFonts w:ascii="Times New Roman" w:hAnsi="Times New Roman"/>
        </w:rPr>
        <w:t>одышки</w:t>
      </w:r>
      <w:r w:rsidRPr="00BA5ED0">
        <w:rPr>
          <w:rFonts w:ascii="Times New Roman" w:hAnsi="Times New Roman"/>
        </w:rPr>
        <w:t xml:space="preserve">, </w:t>
      </w:r>
      <w:r w:rsidR="002B6FC8" w:rsidRPr="00BA5ED0">
        <w:rPr>
          <w:rFonts w:ascii="Times New Roman" w:hAnsi="Times New Roman"/>
        </w:rPr>
        <w:t>гипоксемии, проявлений застоя и/или гипоперфузии</w:t>
      </w:r>
      <w:r w:rsidRPr="00BA5ED0">
        <w:rPr>
          <w:rFonts w:ascii="Times New Roman" w:hAnsi="Times New Roman"/>
        </w:rPr>
        <w:t>.  При аускультации легких необходимо оценить характеристику слышимых хрипов, особенно в отсутствие признаков системной воспалительной реакции. Всем пациентам «желтого» и «красного» сортировочного потока необходимо осуществлять непрерывн</w:t>
      </w:r>
      <w:r w:rsidR="002B6FC8" w:rsidRPr="00BA5ED0">
        <w:rPr>
          <w:rFonts w:ascii="Times New Roman" w:hAnsi="Times New Roman"/>
        </w:rPr>
        <w:t xml:space="preserve">ое мониторирование </w:t>
      </w:r>
      <w:r w:rsidRPr="00BA5ED0">
        <w:rPr>
          <w:rFonts w:ascii="Times New Roman" w:hAnsi="Times New Roman"/>
        </w:rPr>
        <w:t xml:space="preserve">ЭКГ </w:t>
      </w:r>
      <w:r w:rsidR="002B6FC8" w:rsidRPr="00BA5ED0">
        <w:rPr>
          <w:rFonts w:ascii="Times New Roman" w:hAnsi="Times New Roman"/>
        </w:rPr>
        <w:t xml:space="preserve">(отведения </w:t>
      </w:r>
      <w:r w:rsidRPr="00BA5ED0">
        <w:rPr>
          <w:rFonts w:ascii="Times New Roman" w:hAnsi="Times New Roman"/>
          <w:lang w:val="en-US"/>
        </w:rPr>
        <w:t>II</w:t>
      </w:r>
      <w:r w:rsidRPr="00BA5ED0">
        <w:rPr>
          <w:rFonts w:ascii="Times New Roman" w:hAnsi="Times New Roman"/>
        </w:rPr>
        <w:t>,</w:t>
      </w:r>
      <w:r w:rsidR="002B6FC8" w:rsidRPr="00BA5ED0">
        <w:rPr>
          <w:rFonts w:ascii="Times New Roman" w:hAnsi="Times New Roman"/>
        </w:rPr>
        <w:t xml:space="preserve"> </w:t>
      </w:r>
      <w:r w:rsidRPr="00BA5ED0">
        <w:rPr>
          <w:rFonts w:ascii="Times New Roman" w:hAnsi="Times New Roman"/>
          <w:lang w:val="en-US"/>
        </w:rPr>
        <w:t>V</w:t>
      </w:r>
      <w:r w:rsidRPr="00BA5ED0">
        <w:rPr>
          <w:rFonts w:ascii="Times New Roman" w:hAnsi="Times New Roman"/>
        </w:rPr>
        <w:t>5</w:t>
      </w:r>
      <w:r w:rsidR="002B6FC8" w:rsidRPr="00BA5ED0">
        <w:rPr>
          <w:rFonts w:ascii="Times New Roman" w:hAnsi="Times New Roman"/>
        </w:rPr>
        <w:t>)</w:t>
      </w:r>
      <w:r w:rsidRPr="00BA5ED0">
        <w:rPr>
          <w:rFonts w:ascii="Times New Roman" w:hAnsi="Times New Roman"/>
        </w:rPr>
        <w:t xml:space="preserve">, </w:t>
      </w:r>
      <w:r w:rsidR="002B6FC8" w:rsidRPr="00BA5ED0">
        <w:rPr>
          <w:rFonts w:ascii="Times New Roman" w:hAnsi="Times New Roman"/>
        </w:rPr>
        <w:t xml:space="preserve">неинвазивное определение </w:t>
      </w:r>
      <w:r w:rsidRPr="00BA5ED0">
        <w:rPr>
          <w:rFonts w:ascii="Times New Roman" w:hAnsi="Times New Roman"/>
        </w:rPr>
        <w:t xml:space="preserve">АД, </w:t>
      </w:r>
      <w:r w:rsidR="002B6FC8" w:rsidRPr="00BA5ED0">
        <w:rPr>
          <w:rFonts w:ascii="Times New Roman" w:hAnsi="Times New Roman"/>
        </w:rPr>
        <w:t xml:space="preserve">насыщение артериальной </w:t>
      </w:r>
      <w:r w:rsidR="00BD26A1" w:rsidRPr="00BA5ED0">
        <w:rPr>
          <w:rFonts w:ascii="Times New Roman" w:hAnsi="Times New Roman"/>
        </w:rPr>
        <w:t>крови кислородом</w:t>
      </w:r>
      <w:r w:rsidRPr="00BA5ED0">
        <w:rPr>
          <w:rFonts w:ascii="Times New Roman" w:hAnsi="Times New Roman"/>
        </w:rPr>
        <w:t>, термометри</w:t>
      </w:r>
      <w:r w:rsidR="00BD26A1" w:rsidRPr="00BA5ED0">
        <w:rPr>
          <w:rFonts w:ascii="Times New Roman" w:hAnsi="Times New Roman"/>
        </w:rPr>
        <w:t>ю</w:t>
      </w:r>
      <w:r w:rsidRPr="00BA5ED0">
        <w:rPr>
          <w:rFonts w:ascii="Times New Roman" w:hAnsi="Times New Roman"/>
        </w:rPr>
        <w:t xml:space="preserve"> в подмышечной впадине или ректально.</w:t>
      </w:r>
    </w:p>
    <w:p w:rsidR="00122668" w:rsidRPr="00BA5ED0" w:rsidRDefault="00122668" w:rsidP="00122668">
      <w:pPr>
        <w:spacing w:line="360" w:lineRule="auto"/>
        <w:ind w:firstLine="708"/>
        <w:jc w:val="both"/>
        <w:rPr>
          <w:rFonts w:ascii="Times New Roman" w:hAnsi="Times New Roman"/>
        </w:rPr>
      </w:pPr>
      <w:r w:rsidRPr="00BA5ED0">
        <w:rPr>
          <w:rFonts w:ascii="Times New Roman" w:hAnsi="Times New Roman"/>
        </w:rPr>
        <w:t xml:space="preserve">К инструментальным исследованиям, обязательным к выполнению у пациентов с подозрением на ОСН, относятся ЭКГ, ультразвуковое исследование органов брюшной </w:t>
      </w:r>
      <w:r w:rsidRPr="00BA5ED0">
        <w:rPr>
          <w:rFonts w:ascii="Times New Roman" w:hAnsi="Times New Roman"/>
        </w:rPr>
        <w:lastRenderedPageBreak/>
        <w:t xml:space="preserve">полости (выявление асцита и застойных явлений), рентгенография органов грудной клетки (исключение альтернативных причин диспноэ). Хорошую информативность имеет скрининговое </w:t>
      </w:r>
      <w:r w:rsidR="0030297B">
        <w:rPr>
          <w:rFonts w:ascii="Times New Roman" w:hAnsi="Times New Roman"/>
        </w:rPr>
        <w:t xml:space="preserve">ультразвуковое </w:t>
      </w:r>
      <w:r w:rsidRPr="00BA5ED0">
        <w:rPr>
          <w:rFonts w:ascii="Times New Roman" w:hAnsi="Times New Roman"/>
        </w:rPr>
        <w:t xml:space="preserve">исследование в режиме </w:t>
      </w:r>
      <w:r w:rsidRPr="00BA5ED0">
        <w:rPr>
          <w:rFonts w:ascii="Times New Roman" w:hAnsi="Times New Roman"/>
          <w:lang w:val="en-US"/>
        </w:rPr>
        <w:t>FAST</w:t>
      </w:r>
      <w:r w:rsidRPr="00BA5ED0">
        <w:rPr>
          <w:rFonts w:ascii="Times New Roman" w:hAnsi="Times New Roman"/>
        </w:rPr>
        <w:t>-протокола (оценка наличия свободного газа и жидкости в брюшной, плевральных полостях и перикарде, а также определение признаков интерстициального отека легких), позволяющее врачу СМП быстро исключить целый комплекс причин, которые могут вызывать грубые нарушения газообмена и гемодинамики.</w:t>
      </w:r>
    </w:p>
    <w:p w:rsidR="00257789" w:rsidRPr="00BA5ED0" w:rsidRDefault="00122668" w:rsidP="006166D0">
      <w:pPr>
        <w:spacing w:line="360" w:lineRule="auto"/>
        <w:ind w:firstLine="708"/>
        <w:jc w:val="both"/>
        <w:rPr>
          <w:rFonts w:ascii="Times New Roman" w:hAnsi="Times New Roman"/>
        </w:rPr>
      </w:pPr>
      <w:r w:rsidRPr="00BA5ED0">
        <w:rPr>
          <w:rFonts w:ascii="Times New Roman" w:hAnsi="Times New Roman"/>
        </w:rPr>
        <w:t xml:space="preserve">Обычно при первичном обследовании </w:t>
      </w:r>
      <w:r w:rsidR="00EA437B" w:rsidRPr="00BA5ED0">
        <w:rPr>
          <w:rFonts w:ascii="Times New Roman" w:hAnsi="Times New Roman"/>
        </w:rPr>
        <w:t xml:space="preserve">и отсутствии гемодинамической нестабильности </w:t>
      </w:r>
      <w:r w:rsidRPr="00BA5ED0">
        <w:rPr>
          <w:rFonts w:ascii="Times New Roman" w:hAnsi="Times New Roman"/>
        </w:rPr>
        <w:t>срочн</w:t>
      </w:r>
      <w:r w:rsidR="00A440BE" w:rsidRPr="00BA5ED0">
        <w:rPr>
          <w:rFonts w:ascii="Times New Roman" w:hAnsi="Times New Roman"/>
        </w:rPr>
        <w:t>ое ультразвуковое исследование сердца</w:t>
      </w:r>
      <w:r w:rsidR="001B62CE" w:rsidRPr="00BA5ED0">
        <w:rPr>
          <w:rFonts w:ascii="Times New Roman" w:hAnsi="Times New Roman"/>
        </w:rPr>
        <w:t xml:space="preserve"> не требуется, </w:t>
      </w:r>
      <w:r w:rsidRPr="00BA5ED0">
        <w:rPr>
          <w:rFonts w:ascii="Times New Roman" w:hAnsi="Times New Roman"/>
        </w:rPr>
        <w:t>однако он</w:t>
      </w:r>
      <w:r w:rsidR="00EA437B" w:rsidRPr="00BA5ED0">
        <w:rPr>
          <w:rFonts w:ascii="Times New Roman" w:hAnsi="Times New Roman"/>
        </w:rPr>
        <w:t>о</w:t>
      </w:r>
      <w:r w:rsidRPr="00BA5ED0">
        <w:rPr>
          <w:rFonts w:ascii="Times New Roman" w:hAnsi="Times New Roman"/>
        </w:rPr>
        <w:t xml:space="preserve"> должн</w:t>
      </w:r>
      <w:r w:rsidR="00EA437B" w:rsidRPr="00BA5ED0">
        <w:rPr>
          <w:rFonts w:ascii="Times New Roman" w:hAnsi="Times New Roman"/>
        </w:rPr>
        <w:t>о</w:t>
      </w:r>
      <w:r w:rsidRPr="00BA5ED0">
        <w:rPr>
          <w:rFonts w:ascii="Times New Roman" w:hAnsi="Times New Roman"/>
        </w:rPr>
        <w:t xml:space="preserve"> быть выполнен</w:t>
      </w:r>
      <w:r w:rsidR="00EA437B" w:rsidRPr="00BA5ED0">
        <w:rPr>
          <w:rFonts w:ascii="Times New Roman" w:hAnsi="Times New Roman"/>
        </w:rPr>
        <w:t>о</w:t>
      </w:r>
      <w:r w:rsidRPr="00BA5ED0">
        <w:rPr>
          <w:rFonts w:ascii="Times New Roman" w:hAnsi="Times New Roman"/>
        </w:rPr>
        <w:t xml:space="preserve"> </w:t>
      </w:r>
      <w:r w:rsidR="00EA437B" w:rsidRPr="00BA5ED0">
        <w:rPr>
          <w:rFonts w:ascii="Times New Roman" w:hAnsi="Times New Roman"/>
        </w:rPr>
        <w:t>в ближайшее время</w:t>
      </w:r>
      <w:r w:rsidRPr="00BA5ED0">
        <w:rPr>
          <w:rFonts w:ascii="Times New Roman" w:hAnsi="Times New Roman"/>
        </w:rPr>
        <w:t xml:space="preserve">, особенно при впервые выявленном заболевании. Данное исследование может быть проведено в условиях профильного отделения.  </w:t>
      </w:r>
    </w:p>
    <w:p w:rsidR="00462C9A" w:rsidRPr="00BA5ED0" w:rsidRDefault="00122668" w:rsidP="006166D0">
      <w:pPr>
        <w:spacing w:line="360" w:lineRule="auto"/>
        <w:ind w:firstLine="708"/>
        <w:jc w:val="both"/>
        <w:rPr>
          <w:rFonts w:ascii="Times New Roman" w:hAnsi="Times New Roman"/>
        </w:rPr>
      </w:pPr>
      <w:r w:rsidRPr="00BA5ED0">
        <w:rPr>
          <w:rFonts w:ascii="Times New Roman" w:hAnsi="Times New Roman"/>
        </w:rPr>
        <w:t xml:space="preserve">Целесообразно </w:t>
      </w:r>
      <w:r w:rsidR="00462C9A" w:rsidRPr="00BA5ED0">
        <w:rPr>
          <w:rFonts w:ascii="Times New Roman" w:hAnsi="Times New Roman"/>
        </w:rPr>
        <w:t xml:space="preserve">определение концентрации в крови натрийуретических пептидов (низкие значения </w:t>
      </w:r>
      <w:r w:rsidRPr="00BA5ED0">
        <w:rPr>
          <w:rFonts w:ascii="Times New Roman" w:hAnsi="Times New Roman"/>
        </w:rPr>
        <w:t>свидетельствует о малой вероятности ОСН и должно заставить врача искать альтернативные причины, объясняющие клиническую картину</w:t>
      </w:r>
      <w:r w:rsidR="00462C9A" w:rsidRPr="00BA5ED0">
        <w:rPr>
          <w:rFonts w:ascii="Times New Roman" w:hAnsi="Times New Roman"/>
        </w:rPr>
        <w:t>), сердечных тропонинов (при негативном результате определения показан</w:t>
      </w:r>
      <w:r w:rsidR="003572BA">
        <w:rPr>
          <w:rFonts w:ascii="Times New Roman" w:hAnsi="Times New Roman"/>
        </w:rPr>
        <w:t>а</w:t>
      </w:r>
      <w:r w:rsidR="00462C9A" w:rsidRPr="00BA5ED0">
        <w:rPr>
          <w:rFonts w:ascii="Times New Roman" w:hAnsi="Times New Roman"/>
        </w:rPr>
        <w:t xml:space="preserve"> повторная оценка через 6 часов). </w:t>
      </w:r>
    </w:p>
    <w:p w:rsidR="00122668" w:rsidRPr="00BA5ED0" w:rsidRDefault="00462C9A" w:rsidP="006166D0">
      <w:pPr>
        <w:spacing w:line="360" w:lineRule="auto"/>
        <w:ind w:firstLine="708"/>
        <w:jc w:val="both"/>
        <w:rPr>
          <w:rFonts w:ascii="Times New Roman" w:hAnsi="Times New Roman"/>
        </w:rPr>
      </w:pPr>
      <w:r w:rsidRPr="00BA5ED0">
        <w:rPr>
          <w:rFonts w:ascii="Times New Roman" w:hAnsi="Times New Roman"/>
        </w:rPr>
        <w:t>О</w:t>
      </w:r>
      <w:r w:rsidR="00122668" w:rsidRPr="00BA5ED0">
        <w:rPr>
          <w:rFonts w:ascii="Times New Roman" w:hAnsi="Times New Roman"/>
        </w:rPr>
        <w:t xml:space="preserve">пределение газового состава и </w:t>
      </w:r>
      <w:r w:rsidRPr="00BA5ED0">
        <w:rPr>
          <w:rFonts w:ascii="Times New Roman" w:hAnsi="Times New Roman"/>
        </w:rPr>
        <w:t xml:space="preserve">кислотно-щелочного </w:t>
      </w:r>
      <w:r w:rsidR="005A105A" w:rsidRPr="00BA5ED0">
        <w:rPr>
          <w:rFonts w:ascii="Times New Roman" w:hAnsi="Times New Roman"/>
        </w:rPr>
        <w:t>состояния</w:t>
      </w:r>
      <w:r w:rsidRPr="00BA5ED0">
        <w:rPr>
          <w:rFonts w:ascii="Times New Roman" w:hAnsi="Times New Roman"/>
        </w:rPr>
        <w:t xml:space="preserve"> </w:t>
      </w:r>
      <w:del w:id="90" w:author="IYavelov" w:date="2016-12-05T14:53:00Z">
        <w:r w:rsidR="00EA5FAC" w:rsidRPr="00BA5ED0" w:rsidDel="001350A9">
          <w:rPr>
            <w:rFonts w:ascii="Times New Roman" w:hAnsi="Times New Roman"/>
          </w:rPr>
          <w:delText>в</w:delText>
        </w:r>
        <w:r w:rsidR="00122668" w:rsidRPr="00BA5ED0" w:rsidDel="001350A9">
          <w:rPr>
            <w:rFonts w:ascii="Times New Roman" w:hAnsi="Times New Roman"/>
          </w:rPr>
          <w:delText xml:space="preserve"> </w:delText>
        </w:r>
      </w:del>
      <w:r w:rsidR="00122668" w:rsidRPr="00BA5ED0">
        <w:rPr>
          <w:rFonts w:ascii="Times New Roman" w:hAnsi="Times New Roman"/>
        </w:rPr>
        <w:t xml:space="preserve">артериальной крови необходимо при </w:t>
      </w:r>
      <w:r w:rsidR="005C56E4" w:rsidRPr="00BA5ED0">
        <w:rPr>
          <w:rFonts w:ascii="Times New Roman" w:hAnsi="Times New Roman"/>
        </w:rPr>
        <w:t xml:space="preserve">выраженных </w:t>
      </w:r>
      <w:r w:rsidR="00122668" w:rsidRPr="00BA5ED0">
        <w:rPr>
          <w:rFonts w:ascii="Times New Roman" w:hAnsi="Times New Roman"/>
        </w:rPr>
        <w:t xml:space="preserve">нарушениях газообмена, требующих вентиляции легких; в остальных случаях образец венозной крови может быть приемлемым индикатором уровня </w:t>
      </w:r>
      <w:r w:rsidR="00122668" w:rsidRPr="00BA5ED0">
        <w:rPr>
          <w:rFonts w:ascii="Times New Roman" w:hAnsi="Times New Roman"/>
          <w:lang w:val="en-US"/>
        </w:rPr>
        <w:t>pH</w:t>
      </w:r>
      <w:r w:rsidR="00122668" w:rsidRPr="00BA5ED0">
        <w:rPr>
          <w:rFonts w:ascii="Times New Roman" w:hAnsi="Times New Roman"/>
        </w:rPr>
        <w:t xml:space="preserve"> и </w:t>
      </w:r>
      <w:r w:rsidR="00257789" w:rsidRPr="00BA5ED0">
        <w:rPr>
          <w:rFonts w:ascii="Times New Roman" w:hAnsi="Times New Roman"/>
        </w:rPr>
        <w:t>парциального давления углекислого газа.</w:t>
      </w:r>
      <w:r w:rsidR="00122668" w:rsidRPr="00BA5ED0">
        <w:rPr>
          <w:rFonts w:ascii="Times New Roman" w:hAnsi="Times New Roman"/>
        </w:rPr>
        <w:t xml:space="preserve"> </w:t>
      </w:r>
    </w:p>
    <w:p w:rsidR="00122668" w:rsidRPr="00BA5ED0" w:rsidRDefault="00122668" w:rsidP="00122668">
      <w:pPr>
        <w:spacing w:line="360" w:lineRule="auto"/>
        <w:ind w:firstLine="709"/>
        <w:jc w:val="both"/>
        <w:rPr>
          <w:rFonts w:ascii="Times New Roman" w:hAnsi="Times New Roman"/>
        </w:rPr>
      </w:pPr>
      <w:r w:rsidRPr="00BA5ED0">
        <w:rPr>
          <w:rFonts w:ascii="Times New Roman" w:hAnsi="Times New Roman"/>
        </w:rPr>
        <w:t xml:space="preserve">Лечебные мероприятия у пациентов в СОСМП с подозрением на ОСН должны носить синдромальный характер. Диагностические находки или изменение состояния пациента часто могут требовать немедленного реагирования (например, дренирование плевральной полости при напряженном пневмо- или гидротораксе, дефибрилляция при фибрилляции желудочков). Медицинский персонал должен быть готов к внезапному ухудшению ситуации с больным, палаты следует оснастить всем необходимым для экстренных ситуаций.  Обязательным для любого обследуемого является катетеризация периферической вены, чтобы в любой ситуации иметь готовый сосудистый доступ.   </w:t>
      </w:r>
    </w:p>
    <w:p w:rsidR="00122668" w:rsidRPr="00BA5ED0" w:rsidRDefault="00122668" w:rsidP="00122668">
      <w:pPr>
        <w:spacing w:line="360" w:lineRule="auto"/>
        <w:ind w:firstLine="709"/>
        <w:jc w:val="both"/>
        <w:rPr>
          <w:rFonts w:ascii="Times New Roman" w:hAnsi="Times New Roman"/>
        </w:rPr>
      </w:pPr>
      <w:r w:rsidRPr="00BA5ED0">
        <w:rPr>
          <w:rFonts w:ascii="Times New Roman" w:hAnsi="Times New Roman"/>
        </w:rPr>
        <w:t>Особенности респираторной поддержки и медикаментозной терапии подробно рассмотрены в соответствующих разделах.</w:t>
      </w:r>
    </w:p>
    <w:p w:rsidR="00122668" w:rsidRPr="00BA5ED0" w:rsidRDefault="00122668" w:rsidP="00122668">
      <w:pPr>
        <w:spacing w:line="360" w:lineRule="auto"/>
        <w:ind w:firstLine="709"/>
        <w:jc w:val="both"/>
        <w:rPr>
          <w:rFonts w:ascii="Times New Roman" w:hAnsi="Times New Roman"/>
        </w:rPr>
      </w:pPr>
      <w:r w:rsidRPr="00BA5ED0">
        <w:rPr>
          <w:rFonts w:ascii="Times New Roman" w:hAnsi="Times New Roman"/>
        </w:rPr>
        <w:t xml:space="preserve">По результатам лабораторно-инструментального обследования и динамики состояния на фоне проводимой терапии формируется окончательное представление об этиологии и степени выраженности функциональных расстройств, определение ведущих синдромов, определяется прогноз и ближайшая тактика ведения. Оптимальным сроком </w:t>
      </w:r>
      <w:r w:rsidRPr="00BA5ED0">
        <w:rPr>
          <w:rFonts w:ascii="Times New Roman" w:hAnsi="Times New Roman"/>
        </w:rPr>
        <w:lastRenderedPageBreak/>
        <w:t xml:space="preserve">принятия решения по дальнейшей тактике является временной промежуток, не превышающий 4-х часов. </w:t>
      </w:r>
      <w:r w:rsidRPr="00BA5ED0">
        <w:rPr>
          <w:rStyle w:val="apple-converted-space"/>
          <w:rFonts w:ascii="Times New Roman" w:hAnsi="Times New Roman"/>
          <w:color w:val="333333"/>
        </w:rPr>
        <w:t>Отсутствие отчетливой положительной динамики в ответ на проводимое лечение является показанием для перевода пациента в профильное реанимационное отделение. Пациент с впервые возникшей ОСН также требует</w:t>
      </w:r>
      <w:r w:rsidRPr="00BA5ED0">
        <w:rPr>
          <w:rFonts w:ascii="Times New Roman" w:hAnsi="Times New Roman"/>
        </w:rPr>
        <w:t xml:space="preserve"> обязательного дообследования и лечения в условиях узкоспециализированного кардиологического отделения.</w:t>
      </w:r>
    </w:p>
    <w:p w:rsidR="00122668" w:rsidRPr="00BA5ED0" w:rsidRDefault="00122668" w:rsidP="00122668">
      <w:pPr>
        <w:spacing w:line="360" w:lineRule="auto"/>
        <w:ind w:firstLine="709"/>
        <w:jc w:val="both"/>
        <w:rPr>
          <w:rFonts w:ascii="Times New Roman" w:hAnsi="Times New Roman"/>
        </w:rPr>
      </w:pPr>
      <w:r w:rsidRPr="00BA5ED0">
        <w:rPr>
          <w:rFonts w:ascii="Times New Roman" w:hAnsi="Times New Roman"/>
        </w:rPr>
        <w:t xml:space="preserve">В то же время, положительный ответ на начальную терапию является важным индикатором в решении вопроса о дальнейшей госпитализации. </w:t>
      </w:r>
      <w:r w:rsidR="00C43C28" w:rsidRPr="00BA5ED0">
        <w:rPr>
          <w:rFonts w:ascii="Times New Roman" w:hAnsi="Times New Roman"/>
        </w:rPr>
        <w:t xml:space="preserve">К </w:t>
      </w:r>
      <w:r w:rsidR="00EB2B9E" w:rsidRPr="00BA5ED0">
        <w:rPr>
          <w:rFonts w:ascii="Times New Roman" w:hAnsi="Times New Roman"/>
        </w:rPr>
        <w:t xml:space="preserve">основным </w:t>
      </w:r>
      <w:r w:rsidR="00C43C28" w:rsidRPr="00BA5ED0">
        <w:rPr>
          <w:rFonts w:ascii="Times New Roman" w:hAnsi="Times New Roman"/>
        </w:rPr>
        <w:t>к</w:t>
      </w:r>
      <w:r w:rsidRPr="00BA5ED0">
        <w:rPr>
          <w:rFonts w:ascii="Times New Roman" w:hAnsi="Times New Roman"/>
        </w:rPr>
        <w:t>ритери</w:t>
      </w:r>
      <w:r w:rsidR="00C43C28" w:rsidRPr="00BA5ED0">
        <w:rPr>
          <w:rFonts w:ascii="Times New Roman" w:hAnsi="Times New Roman"/>
        </w:rPr>
        <w:t>ям</w:t>
      </w:r>
      <w:r w:rsidRPr="00BA5ED0">
        <w:rPr>
          <w:rFonts w:ascii="Times New Roman" w:hAnsi="Times New Roman"/>
        </w:rPr>
        <w:t>, позволяющи</w:t>
      </w:r>
      <w:r w:rsidR="00C43C28" w:rsidRPr="00BA5ED0">
        <w:rPr>
          <w:rFonts w:ascii="Times New Roman" w:hAnsi="Times New Roman"/>
        </w:rPr>
        <w:t>м</w:t>
      </w:r>
      <w:r w:rsidRPr="00BA5ED0">
        <w:rPr>
          <w:rFonts w:ascii="Times New Roman" w:hAnsi="Times New Roman"/>
        </w:rPr>
        <w:t xml:space="preserve"> перевести больного в отделение краткосрочного пребывания с</w:t>
      </w:r>
      <w:r w:rsidR="00C43C28" w:rsidRPr="00BA5ED0">
        <w:rPr>
          <w:rFonts w:ascii="Times New Roman" w:hAnsi="Times New Roman"/>
        </w:rPr>
        <w:t xml:space="preserve"> возможной</w:t>
      </w:r>
      <w:r w:rsidRPr="00BA5ED0">
        <w:rPr>
          <w:rFonts w:ascii="Times New Roman" w:hAnsi="Times New Roman"/>
        </w:rPr>
        <w:t xml:space="preserve"> последующей выпиской в ближайшие 2-3 дня, являются:</w:t>
      </w:r>
      <w:r w:rsidR="00A937BC" w:rsidRPr="00BA5ED0">
        <w:rPr>
          <w:rFonts w:ascii="Times New Roman" w:hAnsi="Times New Roman"/>
        </w:rPr>
        <w:t xml:space="preserve"> </w:t>
      </w:r>
      <w:r w:rsidRPr="00BA5ED0">
        <w:rPr>
          <w:rFonts w:ascii="Times New Roman" w:hAnsi="Times New Roman"/>
        </w:rPr>
        <w:t>субъективное улучшение, которое отмечает больной;</w:t>
      </w:r>
      <w:r w:rsidR="00A937BC" w:rsidRPr="00BA5ED0">
        <w:rPr>
          <w:rFonts w:ascii="Times New Roman" w:hAnsi="Times New Roman"/>
        </w:rPr>
        <w:t xml:space="preserve"> </w:t>
      </w:r>
      <w:r w:rsidRPr="00BA5ED0">
        <w:rPr>
          <w:rFonts w:ascii="Times New Roman" w:hAnsi="Times New Roman"/>
        </w:rPr>
        <w:t>ЧСС в покое</w:t>
      </w:r>
      <w:r w:rsidR="00C43C28" w:rsidRPr="00BA5ED0">
        <w:rPr>
          <w:rFonts w:ascii="Times New Roman" w:hAnsi="Times New Roman"/>
        </w:rPr>
        <w:t xml:space="preserve"> </w:t>
      </w:r>
      <w:r w:rsidRPr="00BA5ED0">
        <w:rPr>
          <w:rFonts w:ascii="Times New Roman" w:hAnsi="Times New Roman"/>
        </w:rPr>
        <w:t>&lt;100 уд/мин;</w:t>
      </w:r>
      <w:r w:rsidR="00C43C28" w:rsidRPr="00BA5ED0">
        <w:rPr>
          <w:rFonts w:ascii="Times New Roman" w:hAnsi="Times New Roman"/>
        </w:rPr>
        <w:t xml:space="preserve"> </w:t>
      </w:r>
      <w:r w:rsidRPr="00BA5ED0">
        <w:rPr>
          <w:rFonts w:ascii="Times New Roman" w:hAnsi="Times New Roman"/>
        </w:rPr>
        <w:t xml:space="preserve">отсутствие </w:t>
      </w:r>
      <w:r w:rsidR="00C43C28" w:rsidRPr="00BA5ED0">
        <w:rPr>
          <w:rFonts w:ascii="Times New Roman" w:hAnsi="Times New Roman"/>
        </w:rPr>
        <w:t xml:space="preserve">артериальной </w:t>
      </w:r>
      <w:r w:rsidRPr="00BA5ED0">
        <w:rPr>
          <w:rFonts w:ascii="Times New Roman" w:hAnsi="Times New Roman"/>
        </w:rPr>
        <w:t>гипотензии при перемещении в положении стоя;</w:t>
      </w:r>
      <w:r w:rsidR="00C43C28" w:rsidRPr="00BA5ED0">
        <w:rPr>
          <w:rFonts w:ascii="Times New Roman" w:hAnsi="Times New Roman"/>
        </w:rPr>
        <w:t xml:space="preserve"> насыщение артериальной крови кислородом</w:t>
      </w:r>
      <w:r w:rsidR="00EB2B9E" w:rsidRPr="00BA5ED0">
        <w:rPr>
          <w:rFonts w:ascii="Times New Roman" w:hAnsi="Times New Roman"/>
        </w:rPr>
        <w:t xml:space="preserve"> &gt;</w:t>
      </w:r>
      <w:r w:rsidRPr="00BA5ED0">
        <w:rPr>
          <w:rFonts w:ascii="Times New Roman" w:hAnsi="Times New Roman"/>
        </w:rPr>
        <w:t xml:space="preserve">95% при </w:t>
      </w:r>
      <w:r w:rsidR="00C43C28" w:rsidRPr="00BA5ED0">
        <w:rPr>
          <w:rFonts w:ascii="Times New Roman" w:hAnsi="Times New Roman"/>
        </w:rPr>
        <w:t>дыхании комнатным воздухом</w:t>
      </w:r>
      <w:r w:rsidRPr="00BA5ED0">
        <w:rPr>
          <w:rFonts w:ascii="Times New Roman" w:hAnsi="Times New Roman"/>
        </w:rPr>
        <w:t>;</w:t>
      </w:r>
      <w:r w:rsidR="00C43C28" w:rsidRPr="00BA5ED0">
        <w:rPr>
          <w:rFonts w:ascii="Times New Roman" w:hAnsi="Times New Roman"/>
        </w:rPr>
        <w:t xml:space="preserve"> д</w:t>
      </w:r>
      <w:r w:rsidRPr="00BA5ED0">
        <w:rPr>
          <w:rFonts w:ascii="Times New Roman" w:hAnsi="Times New Roman"/>
        </w:rPr>
        <w:t>остаточный диурез, сопровождающийся отсутствием или умеренным нарушением функции почек (при наличии хронических заболеваний почек).</w:t>
      </w:r>
    </w:p>
    <w:p w:rsidR="00122668" w:rsidRPr="00BA5ED0" w:rsidRDefault="00122668" w:rsidP="00122668">
      <w:pPr>
        <w:spacing w:line="360" w:lineRule="auto"/>
        <w:ind w:firstLine="709"/>
        <w:jc w:val="both"/>
        <w:rPr>
          <w:rFonts w:ascii="Times New Roman" w:hAnsi="Times New Roman"/>
        </w:rPr>
      </w:pPr>
      <w:r w:rsidRPr="00BA5ED0">
        <w:rPr>
          <w:rFonts w:ascii="Times New Roman" w:hAnsi="Times New Roman"/>
        </w:rPr>
        <w:t xml:space="preserve">В отделении краткосрочного пребывания пациенту продолжается обоснованная пероральная терапия, контролируются параметры гемодинамики и почечной функции. Выписка из отделения возможна только при отсутствии в течение 24 часов нарастания </w:t>
      </w:r>
      <w:r w:rsidR="00EB2B9E" w:rsidRPr="00BA5ED0">
        <w:rPr>
          <w:rFonts w:ascii="Times New Roman" w:hAnsi="Times New Roman"/>
        </w:rPr>
        <w:t xml:space="preserve">концентрации </w:t>
      </w:r>
      <w:r w:rsidRPr="00BA5ED0">
        <w:rPr>
          <w:rFonts w:ascii="Times New Roman" w:hAnsi="Times New Roman"/>
        </w:rPr>
        <w:t>натрийуретических пептидов</w:t>
      </w:r>
      <w:r w:rsidR="00EB2B9E" w:rsidRPr="00BA5ED0">
        <w:rPr>
          <w:rFonts w:ascii="Times New Roman" w:hAnsi="Times New Roman"/>
        </w:rPr>
        <w:t xml:space="preserve"> в крови</w:t>
      </w:r>
      <w:r w:rsidRPr="00BA5ED0">
        <w:rPr>
          <w:rFonts w:ascii="Times New Roman" w:hAnsi="Times New Roman"/>
        </w:rPr>
        <w:t xml:space="preserve">, низкого </w:t>
      </w:r>
      <w:r w:rsidR="00EB2B9E" w:rsidRPr="00BA5ED0">
        <w:rPr>
          <w:rFonts w:ascii="Times New Roman" w:hAnsi="Times New Roman"/>
        </w:rPr>
        <w:t>АД</w:t>
      </w:r>
      <w:r w:rsidRPr="00BA5ED0">
        <w:rPr>
          <w:rFonts w:ascii="Times New Roman" w:hAnsi="Times New Roman"/>
        </w:rPr>
        <w:t xml:space="preserve">, ухудшения функции почек, гипонатриемии, положительного анализа </w:t>
      </w:r>
      <w:r w:rsidR="005C06DB" w:rsidRPr="00BA5ED0">
        <w:rPr>
          <w:rFonts w:ascii="Times New Roman" w:hAnsi="Times New Roman"/>
        </w:rPr>
        <w:t xml:space="preserve">крови </w:t>
      </w:r>
      <w:r w:rsidRPr="00BA5ED0">
        <w:rPr>
          <w:rFonts w:ascii="Times New Roman" w:hAnsi="Times New Roman"/>
        </w:rPr>
        <w:t xml:space="preserve">на </w:t>
      </w:r>
      <w:r w:rsidR="00EB2B9E" w:rsidRPr="00BA5ED0">
        <w:rPr>
          <w:rFonts w:ascii="Times New Roman" w:hAnsi="Times New Roman"/>
        </w:rPr>
        <w:t xml:space="preserve">сердечный </w:t>
      </w:r>
      <w:r w:rsidRPr="00BA5ED0">
        <w:rPr>
          <w:rFonts w:ascii="Times New Roman" w:hAnsi="Times New Roman"/>
        </w:rPr>
        <w:t xml:space="preserve">тропонин. При наличии любого из указанных факторов либо в случае ухудшения состояния пациент должен быть переведен в кардиологическое отделение. </w:t>
      </w:r>
    </w:p>
    <w:p w:rsidR="00C716F3" w:rsidRPr="00BA5ED0" w:rsidRDefault="00122668" w:rsidP="006166D0">
      <w:pPr>
        <w:spacing w:line="360" w:lineRule="auto"/>
        <w:ind w:firstLine="709"/>
        <w:jc w:val="both"/>
        <w:rPr>
          <w:rFonts w:ascii="Times New Roman" w:hAnsi="Times New Roman"/>
        </w:rPr>
      </w:pPr>
      <w:r w:rsidRPr="00BA5ED0">
        <w:rPr>
          <w:rFonts w:ascii="Times New Roman" w:hAnsi="Times New Roman"/>
        </w:rPr>
        <w:t>Перед выпиской врач отделения краткосрочного пребывания должен принять во внимание ответ на начальную терапию в СОСМП, наличие у пациента сопутствующих заболеваний, а также психологические и социальные моменты, которые могут повлиять на состояние пациента.</w:t>
      </w:r>
    </w:p>
    <w:p w:rsidR="00F650ED" w:rsidRPr="00AE1BA5" w:rsidRDefault="00F650ED" w:rsidP="006166D0">
      <w:pPr>
        <w:spacing w:line="360" w:lineRule="auto"/>
        <w:ind w:firstLine="709"/>
        <w:jc w:val="both"/>
        <w:rPr>
          <w:rFonts w:ascii="Times New Roman" w:hAnsi="Times New Roman"/>
        </w:rPr>
      </w:pPr>
      <w:r w:rsidRPr="00BA5ED0">
        <w:rPr>
          <w:rFonts w:ascii="Times New Roman" w:hAnsi="Times New Roman"/>
        </w:rPr>
        <w:t>В отделении СОСМП должны быть доступны все методы обследования, представленные в разделе “Диагностика ОСН”. К базовым относят ЭКГ, р</w:t>
      </w:r>
      <w:r w:rsidR="00E342DB" w:rsidRPr="00BA5ED0">
        <w:rPr>
          <w:rFonts w:ascii="Times New Roman" w:hAnsi="Times New Roman"/>
        </w:rPr>
        <w:t>ентгенографи</w:t>
      </w:r>
      <w:r w:rsidRPr="00BA5ED0">
        <w:rPr>
          <w:rFonts w:ascii="Times New Roman" w:hAnsi="Times New Roman"/>
        </w:rPr>
        <w:t>ю</w:t>
      </w:r>
      <w:r w:rsidR="00E342DB" w:rsidRPr="00BA5ED0">
        <w:rPr>
          <w:rFonts w:ascii="Times New Roman" w:hAnsi="Times New Roman"/>
        </w:rPr>
        <w:t xml:space="preserve"> органов грудной клетки</w:t>
      </w:r>
      <w:r w:rsidRPr="00BA5ED0">
        <w:rPr>
          <w:rFonts w:ascii="Times New Roman" w:hAnsi="Times New Roman"/>
        </w:rPr>
        <w:t>, у</w:t>
      </w:r>
      <w:r w:rsidR="00E342DB" w:rsidRPr="00BA5ED0">
        <w:rPr>
          <w:rFonts w:ascii="Times New Roman" w:hAnsi="Times New Roman"/>
        </w:rPr>
        <w:t>льтразвуковое исследование органов брюшной полости и почек</w:t>
      </w:r>
      <w:r w:rsidRPr="00BA5ED0">
        <w:rPr>
          <w:rFonts w:ascii="Times New Roman" w:hAnsi="Times New Roman"/>
        </w:rPr>
        <w:t xml:space="preserve"> и ряд лабораторных исследований (</w:t>
      </w:r>
      <w:r w:rsidR="00E342DB" w:rsidRPr="00BA5ED0">
        <w:rPr>
          <w:rFonts w:ascii="Times New Roman" w:hAnsi="Times New Roman"/>
        </w:rPr>
        <w:t>клинический анализ крови</w:t>
      </w:r>
      <w:r w:rsidRPr="00BA5ED0">
        <w:rPr>
          <w:rFonts w:ascii="Times New Roman" w:hAnsi="Times New Roman"/>
        </w:rPr>
        <w:t>, о</w:t>
      </w:r>
      <w:r w:rsidR="00E342DB" w:rsidRPr="00BA5ED0">
        <w:rPr>
          <w:rFonts w:ascii="Times New Roman" w:hAnsi="Times New Roman"/>
        </w:rPr>
        <w:t>бщий анализ мочи</w:t>
      </w:r>
      <w:r w:rsidRPr="00BA5ED0">
        <w:rPr>
          <w:rFonts w:ascii="Times New Roman" w:hAnsi="Times New Roman"/>
        </w:rPr>
        <w:t xml:space="preserve">, </w:t>
      </w:r>
      <w:r w:rsidR="00E342DB" w:rsidRPr="00BA5ED0">
        <w:rPr>
          <w:rFonts w:ascii="Times New Roman" w:hAnsi="Times New Roman"/>
        </w:rPr>
        <w:t xml:space="preserve">биохимический анализ крови </w:t>
      </w:r>
      <w:r w:rsidRPr="00BA5ED0">
        <w:rPr>
          <w:rFonts w:ascii="Times New Roman" w:hAnsi="Times New Roman"/>
        </w:rPr>
        <w:t xml:space="preserve">с возможностью определения </w:t>
      </w:r>
      <w:r w:rsidR="00E342DB" w:rsidRPr="00BA5ED0">
        <w:rPr>
          <w:rFonts w:ascii="Times New Roman" w:hAnsi="Times New Roman"/>
        </w:rPr>
        <w:t>глюкоза, амилаз</w:t>
      </w:r>
      <w:r w:rsidRPr="00BA5ED0">
        <w:rPr>
          <w:rFonts w:ascii="Times New Roman" w:hAnsi="Times New Roman"/>
        </w:rPr>
        <w:t>ы</w:t>
      </w:r>
      <w:r w:rsidR="00E342DB" w:rsidRPr="00BA5ED0">
        <w:rPr>
          <w:rFonts w:ascii="Times New Roman" w:hAnsi="Times New Roman"/>
        </w:rPr>
        <w:t>, АСТ, АЛТ, общ</w:t>
      </w:r>
      <w:r w:rsidRPr="00BA5ED0">
        <w:rPr>
          <w:rFonts w:ascii="Times New Roman" w:hAnsi="Times New Roman"/>
        </w:rPr>
        <w:t>его</w:t>
      </w:r>
      <w:r w:rsidR="00E342DB" w:rsidRPr="00BA5ED0">
        <w:rPr>
          <w:rFonts w:ascii="Times New Roman" w:hAnsi="Times New Roman"/>
        </w:rPr>
        <w:t xml:space="preserve"> билирубин</w:t>
      </w:r>
      <w:r w:rsidRPr="00BA5ED0">
        <w:rPr>
          <w:rFonts w:ascii="Times New Roman" w:hAnsi="Times New Roman"/>
        </w:rPr>
        <w:t>а</w:t>
      </w:r>
      <w:r w:rsidR="00E342DB" w:rsidRPr="00BA5ED0">
        <w:rPr>
          <w:rFonts w:ascii="Times New Roman" w:hAnsi="Times New Roman"/>
        </w:rPr>
        <w:t xml:space="preserve"> и </w:t>
      </w:r>
      <w:r w:rsidRPr="00BA5ED0">
        <w:rPr>
          <w:rFonts w:ascii="Times New Roman" w:hAnsi="Times New Roman"/>
        </w:rPr>
        <w:t xml:space="preserve">его </w:t>
      </w:r>
      <w:r w:rsidR="00E342DB" w:rsidRPr="00BA5ED0">
        <w:rPr>
          <w:rFonts w:ascii="Times New Roman" w:hAnsi="Times New Roman"/>
        </w:rPr>
        <w:t>фракци</w:t>
      </w:r>
      <w:r w:rsidRPr="00BA5ED0">
        <w:rPr>
          <w:rFonts w:ascii="Times New Roman" w:hAnsi="Times New Roman"/>
        </w:rPr>
        <w:t>й</w:t>
      </w:r>
      <w:r w:rsidR="00E342DB" w:rsidRPr="00BA5ED0">
        <w:rPr>
          <w:rFonts w:ascii="Times New Roman" w:hAnsi="Times New Roman"/>
        </w:rPr>
        <w:t>, креатинин</w:t>
      </w:r>
      <w:r w:rsidRPr="00BA5ED0">
        <w:rPr>
          <w:rFonts w:ascii="Times New Roman" w:hAnsi="Times New Roman"/>
        </w:rPr>
        <w:t>а</w:t>
      </w:r>
      <w:r w:rsidR="00E342DB" w:rsidRPr="00BA5ED0">
        <w:rPr>
          <w:rFonts w:ascii="Times New Roman" w:hAnsi="Times New Roman"/>
        </w:rPr>
        <w:t>, мочевин</w:t>
      </w:r>
      <w:r w:rsidRPr="00BA5ED0">
        <w:rPr>
          <w:rFonts w:ascii="Times New Roman" w:hAnsi="Times New Roman"/>
        </w:rPr>
        <w:t>ы</w:t>
      </w:r>
      <w:r w:rsidR="00E342DB" w:rsidRPr="00BA5ED0">
        <w:rPr>
          <w:rFonts w:ascii="Times New Roman" w:hAnsi="Times New Roman"/>
        </w:rPr>
        <w:t>, общ</w:t>
      </w:r>
      <w:r w:rsidRPr="00BA5ED0">
        <w:rPr>
          <w:rFonts w:ascii="Times New Roman" w:hAnsi="Times New Roman"/>
        </w:rPr>
        <w:t>его</w:t>
      </w:r>
      <w:r w:rsidR="00E342DB" w:rsidRPr="00BA5ED0">
        <w:rPr>
          <w:rFonts w:ascii="Times New Roman" w:hAnsi="Times New Roman"/>
        </w:rPr>
        <w:t xml:space="preserve"> белк</w:t>
      </w:r>
      <w:r w:rsidRPr="00BA5ED0">
        <w:rPr>
          <w:rFonts w:ascii="Times New Roman" w:hAnsi="Times New Roman"/>
        </w:rPr>
        <w:t>а, а также отдельных показателей, характеризующих состояние свертывающей системы крови - АЧ</w:t>
      </w:r>
      <w:r w:rsidR="00E342DB" w:rsidRPr="00BA5ED0">
        <w:rPr>
          <w:rFonts w:ascii="Times New Roman" w:hAnsi="Times New Roman"/>
        </w:rPr>
        <w:t>ТВ, протромбиновое время</w:t>
      </w:r>
      <w:r w:rsidR="00AE1BA5">
        <w:rPr>
          <w:rFonts w:ascii="Times New Roman" w:hAnsi="Times New Roman"/>
        </w:rPr>
        <w:t xml:space="preserve"> по Квику</w:t>
      </w:r>
      <w:r w:rsidR="00E342DB" w:rsidRPr="00BA5ED0">
        <w:rPr>
          <w:rFonts w:ascii="Times New Roman" w:hAnsi="Times New Roman"/>
        </w:rPr>
        <w:t>, фибриноген).</w:t>
      </w:r>
      <w:r w:rsidRPr="00BA5ED0">
        <w:rPr>
          <w:rFonts w:ascii="Times New Roman" w:hAnsi="Times New Roman"/>
        </w:rPr>
        <w:t xml:space="preserve"> К расширенным (но обязательным для выполнения) относят ультразвуковое исследование сердца, компьютерную </w:t>
      </w:r>
      <w:r w:rsidRPr="00BA5ED0">
        <w:rPr>
          <w:rFonts w:ascii="Times New Roman" w:hAnsi="Times New Roman"/>
        </w:rPr>
        <w:lastRenderedPageBreak/>
        <w:t xml:space="preserve">томографию с контрастированием, выполнение УЗИ-скрининга врачами СОСМП, определение концентрации натрийуретических пептидов и сердечных тропонинов в крови, газового состава и кислотно-щелочного состояния крови. </w:t>
      </w:r>
      <w:r w:rsidR="00AE1BA5">
        <w:rPr>
          <w:rFonts w:ascii="Times New Roman" w:hAnsi="Times New Roman"/>
        </w:rPr>
        <w:t xml:space="preserve">Дискутабельным </w:t>
      </w:r>
      <w:r w:rsidR="00FC1D23">
        <w:rPr>
          <w:rFonts w:ascii="Times New Roman" w:hAnsi="Times New Roman"/>
        </w:rPr>
        <w:t xml:space="preserve">до настоящего времени </w:t>
      </w:r>
      <w:r w:rsidR="00AE1BA5">
        <w:rPr>
          <w:rFonts w:ascii="Times New Roman" w:hAnsi="Times New Roman"/>
        </w:rPr>
        <w:t>является необходимост</w:t>
      </w:r>
      <w:r w:rsidR="00887748">
        <w:rPr>
          <w:rFonts w:ascii="Times New Roman" w:hAnsi="Times New Roman"/>
        </w:rPr>
        <w:t>ь определения прокальцитонина</w:t>
      </w:r>
      <w:r w:rsidR="00FC1D23">
        <w:rPr>
          <w:rFonts w:ascii="Times New Roman" w:hAnsi="Times New Roman"/>
        </w:rPr>
        <w:t xml:space="preserve"> и </w:t>
      </w:r>
      <w:r w:rsidR="00FC1D23">
        <w:rPr>
          <w:rFonts w:ascii="Times New Roman" w:hAnsi="Times New Roman"/>
          <w:lang w:val="en-US"/>
        </w:rPr>
        <w:t>D</w:t>
      </w:r>
      <w:r w:rsidR="00FC1D23">
        <w:rPr>
          <w:rFonts w:ascii="Times New Roman" w:hAnsi="Times New Roman"/>
        </w:rPr>
        <w:t>-димера</w:t>
      </w:r>
      <w:r w:rsidR="00AE1BA5">
        <w:rPr>
          <w:rFonts w:ascii="Times New Roman" w:hAnsi="Times New Roman"/>
        </w:rPr>
        <w:t>.</w:t>
      </w:r>
    </w:p>
    <w:p w:rsidR="00E342DB" w:rsidRPr="00BA5ED0" w:rsidRDefault="0021257A" w:rsidP="00BD6BB5">
      <w:pPr>
        <w:spacing w:line="360" w:lineRule="auto"/>
        <w:ind w:firstLine="567"/>
        <w:jc w:val="both"/>
        <w:rPr>
          <w:rFonts w:ascii="Times New Roman" w:hAnsi="Times New Roman"/>
          <w:i/>
        </w:rPr>
      </w:pPr>
      <w:r w:rsidRPr="00BA5ED0">
        <w:rPr>
          <w:rFonts w:ascii="Times New Roman" w:hAnsi="Times New Roman"/>
          <w:i/>
        </w:rPr>
        <w:t>Показания для пребывания в блоке (</w:t>
      </w:r>
      <w:r w:rsidR="006F4186" w:rsidRPr="00BA5ED0">
        <w:rPr>
          <w:rFonts w:ascii="Times New Roman" w:hAnsi="Times New Roman"/>
          <w:i/>
        </w:rPr>
        <w:t xml:space="preserve">палате, </w:t>
      </w:r>
      <w:r w:rsidRPr="00BA5ED0">
        <w:rPr>
          <w:rFonts w:ascii="Times New Roman" w:hAnsi="Times New Roman"/>
          <w:i/>
        </w:rPr>
        <w:t xml:space="preserve">отделении) </w:t>
      </w:r>
      <w:r w:rsidR="009E1BA0">
        <w:rPr>
          <w:rFonts w:ascii="Times New Roman" w:hAnsi="Times New Roman"/>
          <w:i/>
        </w:rPr>
        <w:t xml:space="preserve">реанимации и </w:t>
      </w:r>
      <w:r w:rsidRPr="00BA5ED0">
        <w:rPr>
          <w:rFonts w:ascii="Times New Roman" w:hAnsi="Times New Roman"/>
          <w:i/>
        </w:rPr>
        <w:t>интенсивной терапии</w:t>
      </w:r>
      <w:r w:rsidR="006F4186" w:rsidRPr="00BA5ED0">
        <w:rPr>
          <w:rFonts w:ascii="Times New Roman" w:hAnsi="Times New Roman"/>
          <w:i/>
        </w:rPr>
        <w:t xml:space="preserve"> стационара</w:t>
      </w:r>
      <w:r w:rsidRPr="00BA5ED0">
        <w:rPr>
          <w:rFonts w:ascii="Times New Roman" w:hAnsi="Times New Roman"/>
          <w:i/>
        </w:rPr>
        <w:t>.</w:t>
      </w:r>
    </w:p>
    <w:p w:rsidR="00F77512" w:rsidRPr="00BA5ED0" w:rsidRDefault="00F77512" w:rsidP="00F77512">
      <w:pPr>
        <w:spacing w:line="360" w:lineRule="auto"/>
        <w:ind w:firstLine="567"/>
        <w:jc w:val="both"/>
        <w:rPr>
          <w:rFonts w:ascii="Times New Roman" w:hAnsi="Times New Roman"/>
        </w:rPr>
      </w:pPr>
      <w:r w:rsidRPr="00BA5ED0">
        <w:rPr>
          <w:rFonts w:ascii="Times New Roman" w:hAnsi="Times New Roman"/>
        </w:rPr>
        <w:t xml:space="preserve">Показания для пребывания в блоке (отделении) </w:t>
      </w:r>
      <w:r w:rsidR="009E1BA0">
        <w:rPr>
          <w:rFonts w:ascii="Times New Roman" w:hAnsi="Times New Roman"/>
        </w:rPr>
        <w:t xml:space="preserve">реанимации и </w:t>
      </w:r>
      <w:r w:rsidRPr="00BA5ED0">
        <w:rPr>
          <w:rFonts w:ascii="Times New Roman" w:hAnsi="Times New Roman"/>
        </w:rPr>
        <w:t xml:space="preserve">интенсивной терапии включают наличие ОКС, высокий риск неблагоприятного течения заболевания по данным клинических шкал и индексов, </w:t>
      </w:r>
      <w:r w:rsidR="000C2643" w:rsidRPr="00BA5ED0">
        <w:rPr>
          <w:rFonts w:ascii="Times New Roman" w:hAnsi="Times New Roman"/>
        </w:rPr>
        <w:t xml:space="preserve">сохраняющуюся выраженную одышку с </w:t>
      </w:r>
      <w:r w:rsidRPr="00BA5ED0">
        <w:rPr>
          <w:rFonts w:ascii="Times New Roman" w:hAnsi="Times New Roman"/>
        </w:rPr>
        <w:t>ЧДД &gt;25 в мин, насыщение крови кислородом &lt;90%</w:t>
      </w:r>
      <w:r w:rsidR="000C2643" w:rsidRPr="00BA5ED0">
        <w:rPr>
          <w:rFonts w:ascii="Times New Roman" w:hAnsi="Times New Roman"/>
        </w:rPr>
        <w:t xml:space="preserve"> на фоне оксигенотерапии</w:t>
      </w:r>
      <w:r w:rsidRPr="00BA5ED0">
        <w:rPr>
          <w:rFonts w:ascii="Times New Roman" w:hAnsi="Times New Roman"/>
        </w:rPr>
        <w:t xml:space="preserve">, участие в акте дыхания вспомогательных мышц, необходимость в интубации трахеи, вспомогательной вентиляции легких на фоне самостоятельного дыхания или уже начатая ИВЛ, </w:t>
      </w:r>
      <w:r w:rsidR="00494C84" w:rsidRPr="00BA5ED0">
        <w:rPr>
          <w:rFonts w:ascii="Times New Roman" w:hAnsi="Times New Roman"/>
        </w:rPr>
        <w:t xml:space="preserve">выраженные тахи- или брадиаритмии с </w:t>
      </w:r>
      <w:r w:rsidRPr="00BA5ED0">
        <w:rPr>
          <w:rFonts w:ascii="Times New Roman" w:hAnsi="Times New Roman"/>
        </w:rPr>
        <w:t>ЧСС &lt;</w:t>
      </w:r>
      <w:r w:rsidR="000C2643" w:rsidRPr="00BA5ED0">
        <w:rPr>
          <w:rFonts w:ascii="Times New Roman" w:hAnsi="Times New Roman"/>
        </w:rPr>
        <w:t xml:space="preserve">40 </w:t>
      </w:r>
      <w:r w:rsidRPr="00BA5ED0">
        <w:rPr>
          <w:rFonts w:ascii="Times New Roman" w:hAnsi="Times New Roman"/>
        </w:rPr>
        <w:t>или &gt;</w:t>
      </w:r>
      <w:r w:rsidR="000C2643" w:rsidRPr="00BA5ED0">
        <w:rPr>
          <w:rFonts w:ascii="Times New Roman" w:hAnsi="Times New Roman"/>
        </w:rPr>
        <w:t xml:space="preserve">130 </w:t>
      </w:r>
      <w:r w:rsidRPr="00BA5ED0">
        <w:rPr>
          <w:rFonts w:ascii="Times New Roman" w:hAnsi="Times New Roman"/>
        </w:rPr>
        <w:t xml:space="preserve">ударов в мин, </w:t>
      </w:r>
      <w:r w:rsidR="00494C84" w:rsidRPr="00BA5ED0">
        <w:rPr>
          <w:rFonts w:ascii="Times New Roman" w:hAnsi="Times New Roman"/>
        </w:rPr>
        <w:t xml:space="preserve">атриовентрикулярные блокады высокой степени, </w:t>
      </w:r>
      <w:r w:rsidRPr="00BA5ED0">
        <w:rPr>
          <w:rFonts w:ascii="Times New Roman" w:hAnsi="Times New Roman"/>
        </w:rPr>
        <w:t xml:space="preserve">систолическое АД &lt;90 мм рт. ст., признаки правожелудочковой недостаточности, необходимость в инвазивном мониторировании параметров гемодинамики, необходимость внутривенного введения вазодилататоров или инотропной поддержки, признаки гипоперфузии (олигурия, холодные конечности, вялость и адинамия, </w:t>
      </w:r>
      <w:r w:rsidR="00E00AFC" w:rsidRPr="00BA5ED0">
        <w:rPr>
          <w:rFonts w:ascii="Times New Roman" w:hAnsi="Times New Roman"/>
        </w:rPr>
        <w:t xml:space="preserve">концентрация </w:t>
      </w:r>
      <w:r w:rsidRPr="00BA5ED0">
        <w:rPr>
          <w:rFonts w:ascii="Times New Roman" w:hAnsi="Times New Roman"/>
        </w:rPr>
        <w:t>лактата в крови &gt;2 ммоль/л, метаболический ацидоз, на</w:t>
      </w:r>
      <w:r w:rsidR="0021257A" w:rsidRPr="00BA5ED0">
        <w:rPr>
          <w:rFonts w:ascii="Times New Roman" w:hAnsi="Times New Roman"/>
        </w:rPr>
        <w:t xml:space="preserve">пряжение кислорода в </w:t>
      </w:r>
      <w:r w:rsidRPr="00BA5ED0">
        <w:rPr>
          <w:rFonts w:ascii="Times New Roman" w:hAnsi="Times New Roman"/>
        </w:rPr>
        <w:t>смеш</w:t>
      </w:r>
      <w:r w:rsidR="0021257A" w:rsidRPr="00BA5ED0">
        <w:rPr>
          <w:rFonts w:ascii="Times New Roman" w:hAnsi="Times New Roman"/>
        </w:rPr>
        <w:t xml:space="preserve">анной венозной крови </w:t>
      </w:r>
      <w:r w:rsidRPr="00BA5ED0">
        <w:rPr>
          <w:rFonts w:ascii="Times New Roman" w:hAnsi="Times New Roman"/>
        </w:rPr>
        <w:t xml:space="preserve">&lt;65%). К возможным критериям относятся </w:t>
      </w:r>
      <w:r w:rsidR="00E45287" w:rsidRPr="00BA5ED0">
        <w:rPr>
          <w:rFonts w:ascii="Times New Roman" w:hAnsi="Times New Roman"/>
        </w:rPr>
        <w:t xml:space="preserve">также </w:t>
      </w:r>
      <w:r w:rsidRPr="00BA5ED0">
        <w:rPr>
          <w:rFonts w:ascii="Times New Roman" w:hAnsi="Times New Roman"/>
        </w:rPr>
        <w:t>другие свидетельства плохого прогноза (остаточный азот ≥43 мг/дл, систолическое АД &lt;115 мм рт.</w:t>
      </w:r>
      <w:r w:rsidR="0021257A" w:rsidRPr="00BA5ED0">
        <w:rPr>
          <w:rFonts w:ascii="Times New Roman" w:hAnsi="Times New Roman"/>
        </w:rPr>
        <w:t xml:space="preserve"> </w:t>
      </w:r>
      <w:r w:rsidRPr="00BA5ED0">
        <w:rPr>
          <w:rFonts w:ascii="Times New Roman" w:hAnsi="Times New Roman"/>
        </w:rPr>
        <w:t>ст., креатинин ≥2,75 мг/дл). После лечения в блоке интенсивной терапии больных по возможности следует переводить в палаты кардиологического отделения.</w:t>
      </w:r>
    </w:p>
    <w:p w:rsidR="00F77512" w:rsidRPr="00BA5ED0" w:rsidRDefault="00F77512" w:rsidP="00BD6BB5">
      <w:pPr>
        <w:spacing w:line="360" w:lineRule="auto"/>
        <w:ind w:firstLine="567"/>
        <w:jc w:val="both"/>
        <w:rPr>
          <w:rFonts w:ascii="Times New Roman" w:hAnsi="Times New Roman"/>
        </w:rPr>
      </w:pPr>
    </w:p>
    <w:p w:rsidR="00E342DB" w:rsidRPr="00BA5ED0" w:rsidRDefault="00636B9F" w:rsidP="00BD6BB5">
      <w:pPr>
        <w:spacing w:line="360" w:lineRule="auto"/>
        <w:ind w:firstLine="567"/>
        <w:jc w:val="both"/>
        <w:rPr>
          <w:rFonts w:ascii="Times New Roman" w:hAnsi="Times New Roman"/>
          <w:b/>
        </w:rPr>
      </w:pPr>
      <w:r w:rsidRPr="00BA5ED0">
        <w:rPr>
          <w:rFonts w:ascii="Times New Roman" w:hAnsi="Times New Roman"/>
          <w:b/>
        </w:rPr>
        <w:t xml:space="preserve">Алгоритмы </w:t>
      </w:r>
      <w:r w:rsidR="00A8736B" w:rsidRPr="00BA5ED0">
        <w:rPr>
          <w:rFonts w:ascii="Times New Roman" w:hAnsi="Times New Roman"/>
          <w:b/>
        </w:rPr>
        <w:t>первоначально</w:t>
      </w:r>
      <w:r w:rsidRPr="00BA5ED0">
        <w:rPr>
          <w:rFonts w:ascii="Times New Roman" w:hAnsi="Times New Roman"/>
          <w:b/>
        </w:rPr>
        <w:t>го</w:t>
      </w:r>
      <w:r w:rsidR="00A8736B" w:rsidRPr="00BA5ED0">
        <w:rPr>
          <w:rFonts w:ascii="Times New Roman" w:hAnsi="Times New Roman"/>
          <w:b/>
        </w:rPr>
        <w:t xml:space="preserve"> лечени</w:t>
      </w:r>
      <w:r w:rsidRPr="00BA5ED0">
        <w:rPr>
          <w:rFonts w:ascii="Times New Roman" w:hAnsi="Times New Roman"/>
          <w:b/>
        </w:rPr>
        <w:t>я</w:t>
      </w:r>
      <w:r w:rsidR="00A8736B" w:rsidRPr="00BA5ED0">
        <w:rPr>
          <w:rFonts w:ascii="Times New Roman" w:hAnsi="Times New Roman"/>
          <w:b/>
        </w:rPr>
        <w:t xml:space="preserve"> ОСН.</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После госпитализации клиническая оценка, обследование и лечение должны быть начаты немедленно и осуществляться одновременно. </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При первоначальной оценке помимо скорейшей постановки диагноза и дифференциальной диагностики важнейшее значение имеет выявление факторов, провоцирующих и/или усугубляющих ОСН. Лечебное воздействие на эти факторы должно осуществляться как можно быстрее наряду </w:t>
      </w:r>
      <w:r w:rsidR="006B49A9" w:rsidRPr="00BA5ED0">
        <w:rPr>
          <w:rFonts w:ascii="Times New Roman" w:hAnsi="Times New Roman"/>
        </w:rPr>
        <w:t xml:space="preserve">с устранением клинических проявлений </w:t>
      </w:r>
      <w:r w:rsidRPr="00BA5ED0">
        <w:rPr>
          <w:rFonts w:ascii="Times New Roman" w:hAnsi="Times New Roman"/>
        </w:rPr>
        <w:t xml:space="preserve">ОСН. </w:t>
      </w:r>
    </w:p>
    <w:p w:rsidR="003E088E" w:rsidRPr="00BA5ED0" w:rsidRDefault="00461FD0" w:rsidP="00BD6BB5">
      <w:pPr>
        <w:spacing w:line="360" w:lineRule="auto"/>
        <w:ind w:firstLine="567"/>
        <w:jc w:val="both"/>
        <w:rPr>
          <w:rFonts w:ascii="Times New Roman" w:hAnsi="Times New Roman"/>
        </w:rPr>
      </w:pPr>
      <w:r w:rsidRPr="00BA5ED0">
        <w:rPr>
          <w:rFonts w:ascii="Times New Roman" w:hAnsi="Times New Roman"/>
        </w:rPr>
        <w:t>Сразу после госпитализации необходимо начать мониторировать насыщение крови кислородом с помощью пульсовой оксиметрии</w:t>
      </w:r>
      <w:r w:rsidR="005C56E4" w:rsidRPr="00BA5ED0">
        <w:rPr>
          <w:rFonts w:ascii="Times New Roman" w:hAnsi="Times New Roman"/>
        </w:rPr>
        <w:t xml:space="preserve"> </w:t>
      </w:r>
      <w:r w:rsidR="00DE0041">
        <w:rPr>
          <w:rFonts w:ascii="Times New Roman" w:hAnsi="Times New Roman"/>
        </w:rPr>
        <w:t xml:space="preserve">или </w:t>
      </w:r>
      <w:ins w:id="91" w:author="IYavelov" w:date="2016-12-05T14:55:00Z">
        <w:r w:rsidR="001350A9">
          <w:rPr>
            <w:rFonts w:ascii="Times New Roman" w:hAnsi="Times New Roman"/>
          </w:rPr>
          <w:t xml:space="preserve">анализа </w:t>
        </w:r>
      </w:ins>
      <w:r w:rsidR="00DE0041">
        <w:rPr>
          <w:rFonts w:ascii="Times New Roman" w:hAnsi="Times New Roman"/>
        </w:rPr>
        <w:t>артериальной крови</w:t>
      </w:r>
      <w:r w:rsidR="00DE0041" w:rsidRPr="00BA5ED0">
        <w:rPr>
          <w:rFonts w:ascii="Times New Roman" w:hAnsi="Times New Roman"/>
        </w:rPr>
        <w:t xml:space="preserve"> </w:t>
      </w:r>
      <w:r w:rsidR="005C56E4" w:rsidRPr="00BA5ED0">
        <w:rPr>
          <w:rFonts w:ascii="Times New Roman" w:hAnsi="Times New Roman"/>
        </w:rPr>
        <w:t xml:space="preserve">[класс </w:t>
      </w:r>
      <w:r w:rsidR="005C56E4" w:rsidRPr="00BA5ED0">
        <w:rPr>
          <w:rFonts w:ascii="Times New Roman" w:hAnsi="Times New Roman"/>
          <w:lang w:val="en-US"/>
        </w:rPr>
        <w:t>I</w:t>
      </w:r>
      <w:r w:rsidR="005C56E4" w:rsidRPr="00BA5ED0">
        <w:rPr>
          <w:rFonts w:ascii="Times New Roman" w:hAnsi="Times New Roman"/>
        </w:rPr>
        <w:t xml:space="preserve">, </w:t>
      </w:r>
      <w:r w:rsidR="00E00AFC" w:rsidRPr="00BA5ED0">
        <w:rPr>
          <w:rFonts w:ascii="Times New Roman" w:hAnsi="Times New Roman"/>
        </w:rPr>
        <w:t xml:space="preserve">степень </w:t>
      </w:r>
      <w:r w:rsidR="005C56E4" w:rsidRPr="00BA5ED0">
        <w:rPr>
          <w:rFonts w:ascii="Times New Roman" w:hAnsi="Times New Roman"/>
        </w:rPr>
        <w:t>доказанности С]</w:t>
      </w:r>
      <w:r w:rsidRPr="00BA5ED0">
        <w:rPr>
          <w:rFonts w:ascii="Times New Roman" w:hAnsi="Times New Roman"/>
        </w:rPr>
        <w:t xml:space="preserve">.  </w:t>
      </w:r>
      <w:r w:rsidR="005C56E4" w:rsidRPr="00BA5ED0">
        <w:rPr>
          <w:rFonts w:ascii="Times New Roman" w:hAnsi="Times New Roman"/>
        </w:rPr>
        <w:t xml:space="preserve">У больных с отеком легких или хронической обструктивной </w:t>
      </w:r>
      <w:r w:rsidR="005C56E4" w:rsidRPr="00BA5ED0">
        <w:rPr>
          <w:rFonts w:ascii="Times New Roman" w:hAnsi="Times New Roman"/>
        </w:rPr>
        <w:lastRenderedPageBreak/>
        <w:t xml:space="preserve">болезнью легких </w:t>
      </w:r>
      <w:r w:rsidRPr="00BA5ED0">
        <w:rPr>
          <w:rFonts w:ascii="Times New Roman" w:hAnsi="Times New Roman"/>
        </w:rPr>
        <w:t xml:space="preserve">следует </w:t>
      </w:r>
      <w:r w:rsidR="00D3506B" w:rsidRPr="00BA5ED0">
        <w:rPr>
          <w:rFonts w:ascii="Times New Roman" w:hAnsi="Times New Roman"/>
        </w:rPr>
        <w:t xml:space="preserve">рассмотреть </w:t>
      </w:r>
      <w:r w:rsidRPr="00BA5ED0">
        <w:rPr>
          <w:rFonts w:ascii="Times New Roman" w:hAnsi="Times New Roman"/>
        </w:rPr>
        <w:t>оцен</w:t>
      </w:r>
      <w:r w:rsidR="00D3506B" w:rsidRPr="00BA5ED0">
        <w:rPr>
          <w:rFonts w:ascii="Times New Roman" w:hAnsi="Times New Roman"/>
        </w:rPr>
        <w:t>ку</w:t>
      </w:r>
      <w:r w:rsidR="005C56E4" w:rsidRPr="00BA5ED0">
        <w:rPr>
          <w:rFonts w:ascii="Times New Roman" w:hAnsi="Times New Roman"/>
        </w:rPr>
        <w:t xml:space="preserve"> рН</w:t>
      </w:r>
      <w:r w:rsidR="00D3506B" w:rsidRPr="00BA5ED0">
        <w:rPr>
          <w:rFonts w:ascii="Times New Roman" w:hAnsi="Times New Roman"/>
        </w:rPr>
        <w:t>,</w:t>
      </w:r>
      <w:r w:rsidRPr="00BA5ED0">
        <w:rPr>
          <w:rFonts w:ascii="Times New Roman" w:hAnsi="Times New Roman"/>
        </w:rPr>
        <w:t xml:space="preserve"> напряжени</w:t>
      </w:r>
      <w:r w:rsidR="00D3506B" w:rsidRPr="00BA5ED0">
        <w:rPr>
          <w:rFonts w:ascii="Times New Roman" w:hAnsi="Times New Roman"/>
        </w:rPr>
        <w:t>я</w:t>
      </w:r>
      <w:r w:rsidRPr="00BA5ED0">
        <w:rPr>
          <w:rFonts w:ascii="Times New Roman" w:hAnsi="Times New Roman"/>
        </w:rPr>
        <w:t xml:space="preserve"> углекислого газа в венозной крови</w:t>
      </w:r>
      <w:r w:rsidR="005C56E4" w:rsidRPr="00BA5ED0">
        <w:rPr>
          <w:rFonts w:ascii="Times New Roman" w:hAnsi="Times New Roman"/>
        </w:rPr>
        <w:t xml:space="preserve"> и, возможно, уров</w:t>
      </w:r>
      <w:del w:id="92" w:author="IYavelov" w:date="2016-12-05T14:55:00Z">
        <w:r w:rsidR="005C56E4" w:rsidRPr="00BA5ED0" w:rsidDel="001350A9">
          <w:rPr>
            <w:rFonts w:ascii="Times New Roman" w:hAnsi="Times New Roman"/>
          </w:rPr>
          <w:delText>е</w:delText>
        </w:r>
      </w:del>
      <w:r w:rsidR="005C56E4" w:rsidRPr="00BA5ED0">
        <w:rPr>
          <w:rFonts w:ascii="Times New Roman" w:hAnsi="Times New Roman"/>
        </w:rPr>
        <w:t>н</w:t>
      </w:r>
      <w:r w:rsidR="00D3506B" w:rsidRPr="00BA5ED0">
        <w:rPr>
          <w:rFonts w:ascii="Times New Roman" w:hAnsi="Times New Roman"/>
        </w:rPr>
        <w:t>я</w:t>
      </w:r>
      <w:r w:rsidR="005C56E4" w:rsidRPr="00BA5ED0">
        <w:rPr>
          <w:rFonts w:ascii="Times New Roman" w:hAnsi="Times New Roman"/>
        </w:rPr>
        <w:t xml:space="preserve"> лактата</w:t>
      </w:r>
      <w:r w:rsidRPr="00BA5ED0">
        <w:rPr>
          <w:rFonts w:ascii="Times New Roman" w:hAnsi="Times New Roman"/>
        </w:rPr>
        <w:t xml:space="preserve">, особенно </w:t>
      </w:r>
      <w:r w:rsidR="00D3506B" w:rsidRPr="00BA5ED0">
        <w:rPr>
          <w:rFonts w:ascii="Times New Roman" w:hAnsi="Times New Roman"/>
        </w:rPr>
        <w:t xml:space="preserve">при наличии отека легких или хронической обструктивной болезни легких в анамнезе </w:t>
      </w:r>
      <w:r w:rsidRPr="00BA5ED0">
        <w:rPr>
          <w:rFonts w:ascii="Times New Roman" w:hAnsi="Times New Roman"/>
        </w:rPr>
        <w:t>(в отдельных случаях может потребоваться мониторирование этих показателей)</w:t>
      </w:r>
      <w:r w:rsidR="005C56E4" w:rsidRPr="00BA5ED0">
        <w:rPr>
          <w:rFonts w:ascii="Times New Roman" w:hAnsi="Times New Roman"/>
        </w:rPr>
        <w:t xml:space="preserve"> [класс </w:t>
      </w:r>
      <w:r w:rsidR="005C56E4" w:rsidRPr="00BA5ED0">
        <w:rPr>
          <w:rFonts w:ascii="Times New Roman" w:hAnsi="Times New Roman"/>
          <w:lang w:val="en-US"/>
        </w:rPr>
        <w:t>IIa</w:t>
      </w:r>
      <w:r w:rsidR="005C56E4" w:rsidRPr="00BA5ED0">
        <w:rPr>
          <w:rFonts w:ascii="Times New Roman" w:hAnsi="Times New Roman"/>
        </w:rPr>
        <w:t xml:space="preserve">, </w:t>
      </w:r>
      <w:r w:rsidR="00E00AFC" w:rsidRPr="00BA5ED0">
        <w:rPr>
          <w:rFonts w:ascii="Times New Roman" w:hAnsi="Times New Roman"/>
        </w:rPr>
        <w:t xml:space="preserve">степень </w:t>
      </w:r>
      <w:r w:rsidR="005C56E4" w:rsidRPr="00BA5ED0">
        <w:rPr>
          <w:rFonts w:ascii="Times New Roman" w:hAnsi="Times New Roman"/>
        </w:rPr>
        <w:t>доказанности С]</w:t>
      </w:r>
      <w:r w:rsidRPr="00BA5ED0">
        <w:rPr>
          <w:rFonts w:ascii="Times New Roman" w:hAnsi="Times New Roman"/>
        </w:rPr>
        <w:t xml:space="preserve">. При кардиогенном шоке </w:t>
      </w:r>
      <w:r w:rsidR="005C56E4" w:rsidRPr="00BA5ED0">
        <w:rPr>
          <w:rFonts w:ascii="Times New Roman" w:hAnsi="Times New Roman"/>
        </w:rPr>
        <w:t xml:space="preserve">для оценки газов и кислотно-щелочного состояния крови предпочтительно </w:t>
      </w:r>
      <w:r w:rsidRPr="00BA5ED0">
        <w:rPr>
          <w:rFonts w:ascii="Times New Roman" w:hAnsi="Times New Roman"/>
        </w:rPr>
        <w:t>использование артериального катетера</w:t>
      </w:r>
      <w:r w:rsidR="005C56E4" w:rsidRPr="00BA5ED0">
        <w:rPr>
          <w:rFonts w:ascii="Times New Roman" w:hAnsi="Times New Roman"/>
        </w:rPr>
        <w:t xml:space="preserve"> [класс </w:t>
      </w:r>
      <w:r w:rsidR="005C56E4" w:rsidRPr="00BA5ED0">
        <w:rPr>
          <w:rFonts w:ascii="Times New Roman" w:hAnsi="Times New Roman"/>
          <w:lang w:val="en-US"/>
        </w:rPr>
        <w:t>IIa</w:t>
      </w:r>
      <w:r w:rsidR="005C56E4" w:rsidRPr="00BA5ED0">
        <w:rPr>
          <w:rFonts w:ascii="Times New Roman" w:hAnsi="Times New Roman"/>
        </w:rPr>
        <w:t xml:space="preserve">, </w:t>
      </w:r>
      <w:r w:rsidR="00E00AFC" w:rsidRPr="00BA5ED0">
        <w:rPr>
          <w:rFonts w:ascii="Times New Roman" w:hAnsi="Times New Roman"/>
        </w:rPr>
        <w:t xml:space="preserve">степень </w:t>
      </w:r>
      <w:r w:rsidR="005C56E4" w:rsidRPr="00BA5ED0">
        <w:rPr>
          <w:rFonts w:ascii="Times New Roman" w:hAnsi="Times New Roman"/>
        </w:rPr>
        <w:t>доказанности С]</w:t>
      </w:r>
      <w:r w:rsidRPr="00BA5ED0">
        <w:rPr>
          <w:rFonts w:ascii="Times New Roman" w:hAnsi="Times New Roman"/>
        </w:rPr>
        <w:t xml:space="preserve">. </w:t>
      </w:r>
    </w:p>
    <w:p w:rsidR="00D3506B" w:rsidRPr="00BA5ED0" w:rsidRDefault="00D3506B" w:rsidP="00D3506B">
      <w:pPr>
        <w:spacing w:line="360" w:lineRule="auto"/>
        <w:ind w:firstLine="567"/>
        <w:jc w:val="both"/>
        <w:rPr>
          <w:rFonts w:ascii="Times New Roman" w:hAnsi="Times New Roman"/>
        </w:rPr>
      </w:pPr>
      <w:r w:rsidRPr="00BA5ED0">
        <w:rPr>
          <w:rFonts w:ascii="Times New Roman" w:hAnsi="Times New Roman"/>
        </w:rPr>
        <w:t>При насыщении крови кислородом &lt;90%</w:t>
      </w:r>
      <w:r w:rsidR="00DE0041">
        <w:rPr>
          <w:rFonts w:ascii="Times New Roman" w:hAnsi="Times New Roman"/>
        </w:rPr>
        <w:t xml:space="preserve"> (по данным пульсовой оксиметрии или при определении данного показателя в артериальной крови)</w:t>
      </w:r>
      <w:r w:rsidRPr="00BA5ED0">
        <w:rPr>
          <w:rFonts w:ascii="Times New Roman" w:hAnsi="Times New Roman"/>
        </w:rPr>
        <w:t xml:space="preserve"> показана оксигенотерапия [класс </w:t>
      </w:r>
      <w:r w:rsidRPr="00BA5ED0">
        <w:rPr>
          <w:rFonts w:ascii="Times New Roman" w:hAnsi="Times New Roman"/>
          <w:lang w:val="en-US"/>
        </w:rPr>
        <w:t>I</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 xml:space="preserve">доказанности С]. Если нет противопоказаний, концентрация кислорода в дыхательной смеси при необходимости может быть увеличена до </w:t>
      </w:r>
      <w:r w:rsidR="00DE0041">
        <w:rPr>
          <w:rFonts w:ascii="Times New Roman" w:hAnsi="Times New Roman"/>
        </w:rPr>
        <w:t>максимума</w:t>
      </w:r>
      <w:r w:rsidRPr="00BA5ED0">
        <w:rPr>
          <w:rFonts w:ascii="Times New Roman" w:hAnsi="Times New Roman"/>
        </w:rPr>
        <w:t xml:space="preserve">; при этом следует избегать гипероксии. У больных с достаточно выраженными расстройствами дыхания как можно скорее следует начать неинвазивную вентиляцию легких на фоне спонтанного дыхания. Подходы к дыхательной поддержке при ОСН изложены в разделе </w:t>
      </w:r>
      <w:r w:rsidR="00685633" w:rsidRPr="00BA5ED0">
        <w:rPr>
          <w:rFonts w:ascii="Times New Roman" w:hAnsi="Times New Roman"/>
        </w:rPr>
        <w:t>“</w:t>
      </w:r>
      <w:r w:rsidRPr="00BA5ED0">
        <w:rPr>
          <w:rFonts w:ascii="Times New Roman" w:hAnsi="Times New Roman"/>
        </w:rPr>
        <w:t>Немедикаментозные методы лечения пациентов с ОСН</w:t>
      </w:r>
      <w:r w:rsidR="00685633" w:rsidRPr="00BA5ED0">
        <w:rPr>
          <w:rFonts w:ascii="Times New Roman" w:hAnsi="Times New Roman"/>
        </w:rPr>
        <w:t>”</w:t>
      </w:r>
      <w:r w:rsidRPr="00BA5ED0">
        <w:rPr>
          <w:rFonts w:ascii="Times New Roman" w:hAnsi="Times New Roman"/>
        </w:rPr>
        <w:t>.</w:t>
      </w:r>
    </w:p>
    <w:p w:rsidR="003E088E" w:rsidRPr="00BA5ED0" w:rsidRDefault="003E088E" w:rsidP="003E088E">
      <w:pPr>
        <w:pStyle w:val="-51"/>
        <w:spacing w:line="360" w:lineRule="auto"/>
        <w:ind w:left="0" w:firstLine="567"/>
        <w:jc w:val="both"/>
        <w:rPr>
          <w:rFonts w:ascii="Times New Roman" w:hAnsi="Times New Roman"/>
        </w:rPr>
      </w:pPr>
      <w:r w:rsidRPr="00BA5ED0">
        <w:rPr>
          <w:rFonts w:ascii="Times New Roman" w:hAnsi="Times New Roman"/>
        </w:rPr>
        <w:t>Катетеризаци</w:t>
      </w:r>
      <w:r w:rsidR="00D3506B" w:rsidRPr="00BA5ED0">
        <w:rPr>
          <w:rFonts w:ascii="Times New Roman" w:hAnsi="Times New Roman"/>
        </w:rPr>
        <w:t>ю</w:t>
      </w:r>
      <w:r w:rsidRPr="00BA5ED0">
        <w:rPr>
          <w:rFonts w:ascii="Times New Roman" w:hAnsi="Times New Roman"/>
        </w:rPr>
        <w:t xml:space="preserve"> артерии следует рассматривать у больных с артериальной гипотонией и симптомами, которые сохраняются несмотря на лечение [класс </w:t>
      </w:r>
      <w:r w:rsidRPr="00BA5ED0">
        <w:rPr>
          <w:rFonts w:ascii="Times New Roman" w:hAnsi="Times New Roman"/>
          <w:lang w:val="en-US"/>
        </w:rPr>
        <w:t>IIa</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 xml:space="preserve">доказанности С]. Катетеризацию легочной артерии можно рассматривать в случаях, когда симптомы сохраняются, несмотря на лечение (особенно при артериальной гипотонии и гипоперфузии) [класс </w:t>
      </w:r>
      <w:r w:rsidRPr="00BA5ED0">
        <w:rPr>
          <w:rFonts w:ascii="Times New Roman" w:hAnsi="Times New Roman"/>
          <w:lang w:val="en-US"/>
        </w:rPr>
        <w:t>IIb</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доказанности С]. Инвазивное мониторирование показателей гемодинамики может быть оправданным у больных с кардиогенным шоком; доказательств пользы при более широком применения этих методов нет. Рутинная установка мочевого катетера не рекомендуется.</w:t>
      </w:r>
    </w:p>
    <w:p w:rsidR="008F51CA" w:rsidRPr="00BA5ED0" w:rsidRDefault="00461FD0" w:rsidP="00BD6BB5">
      <w:pPr>
        <w:spacing w:line="360" w:lineRule="auto"/>
        <w:ind w:firstLine="567"/>
        <w:jc w:val="both"/>
        <w:rPr>
          <w:rFonts w:ascii="Times New Roman" w:hAnsi="Times New Roman"/>
        </w:rPr>
      </w:pPr>
      <w:r w:rsidRPr="00BA5ED0">
        <w:rPr>
          <w:rFonts w:ascii="Times New Roman" w:hAnsi="Times New Roman"/>
        </w:rPr>
        <w:t>Сразу после госпитализации у больных без выраженной артериальной гипотонии</w:t>
      </w:r>
      <w:r w:rsidR="0052207B" w:rsidRPr="00BA5ED0">
        <w:rPr>
          <w:rFonts w:ascii="Times New Roman" w:hAnsi="Times New Roman"/>
        </w:rPr>
        <w:t xml:space="preserve"> и признаков гипоперфузии </w:t>
      </w:r>
      <w:r w:rsidR="003B60AE" w:rsidRPr="00BA5ED0">
        <w:rPr>
          <w:rFonts w:ascii="Times New Roman" w:hAnsi="Times New Roman"/>
        </w:rPr>
        <w:t xml:space="preserve">рекомендуется </w:t>
      </w:r>
      <w:r w:rsidRPr="00BA5ED0">
        <w:rPr>
          <w:rFonts w:ascii="Times New Roman" w:hAnsi="Times New Roman"/>
        </w:rPr>
        <w:t xml:space="preserve"> </w:t>
      </w:r>
      <w:r w:rsidR="00F87530" w:rsidRPr="00BA5ED0">
        <w:rPr>
          <w:rFonts w:ascii="Times New Roman" w:hAnsi="Times New Roman"/>
        </w:rPr>
        <w:t xml:space="preserve">внутривенное введение </w:t>
      </w:r>
      <w:r w:rsidRPr="00BA5ED0">
        <w:rPr>
          <w:rFonts w:ascii="Times New Roman" w:hAnsi="Times New Roman"/>
        </w:rPr>
        <w:t xml:space="preserve">фуросемида в дозе 20-40 мг </w:t>
      </w:r>
      <w:r w:rsidR="00F87530" w:rsidRPr="00BA5ED0">
        <w:rPr>
          <w:rFonts w:ascii="Times New Roman" w:hAnsi="Times New Roman"/>
        </w:rPr>
        <w:t xml:space="preserve">(если его не вводили догоспитально) </w:t>
      </w:r>
      <w:r w:rsidRPr="00BA5ED0">
        <w:rPr>
          <w:rFonts w:ascii="Times New Roman" w:hAnsi="Times New Roman"/>
        </w:rPr>
        <w:t xml:space="preserve">за исключением случаев, когда </w:t>
      </w:r>
      <w:r w:rsidR="003B096E" w:rsidRPr="00BA5ED0">
        <w:rPr>
          <w:rFonts w:ascii="Times New Roman" w:hAnsi="Times New Roman"/>
        </w:rPr>
        <w:t xml:space="preserve">накопления жидкости </w:t>
      </w:r>
      <w:r w:rsidRPr="00BA5ED0">
        <w:rPr>
          <w:rFonts w:ascii="Times New Roman" w:hAnsi="Times New Roman"/>
        </w:rPr>
        <w:t xml:space="preserve">не предполагается и единственным механизмом декомпенсации представляется остро возникшее перераспределение крови (например, гипертонический криз у больных, до этого эпизода не имевших проявлений сердечной недостаточности, нарушенной сократительной способности </w:t>
      </w:r>
      <w:r w:rsidR="00D34EDF" w:rsidRPr="00BA5ED0">
        <w:rPr>
          <w:rFonts w:ascii="Times New Roman" w:hAnsi="Times New Roman"/>
        </w:rPr>
        <w:t>ЛЖ</w:t>
      </w:r>
      <w:r w:rsidRPr="00BA5ED0">
        <w:rPr>
          <w:rFonts w:ascii="Times New Roman" w:hAnsi="Times New Roman"/>
        </w:rPr>
        <w:t xml:space="preserve"> и патологии клапанов сердца)</w:t>
      </w:r>
      <w:r w:rsidR="00D34EDF" w:rsidRPr="00BA5ED0">
        <w:rPr>
          <w:rFonts w:ascii="Times New Roman" w:hAnsi="Times New Roman"/>
        </w:rPr>
        <w:t xml:space="preserve"> [класс </w:t>
      </w:r>
      <w:r w:rsidR="00D34EDF" w:rsidRPr="00BA5ED0">
        <w:rPr>
          <w:rFonts w:ascii="Times New Roman" w:hAnsi="Times New Roman"/>
          <w:lang w:val="en-US"/>
        </w:rPr>
        <w:t>I</w:t>
      </w:r>
      <w:r w:rsidR="00D34EDF" w:rsidRPr="00BA5ED0">
        <w:rPr>
          <w:rFonts w:ascii="Times New Roman" w:hAnsi="Times New Roman"/>
        </w:rPr>
        <w:t xml:space="preserve">, </w:t>
      </w:r>
      <w:r w:rsidR="00E00AFC" w:rsidRPr="00BA5ED0">
        <w:rPr>
          <w:rFonts w:ascii="Times New Roman" w:hAnsi="Times New Roman"/>
        </w:rPr>
        <w:t xml:space="preserve">степень </w:t>
      </w:r>
      <w:r w:rsidR="00D34EDF" w:rsidRPr="00BA5ED0">
        <w:rPr>
          <w:rFonts w:ascii="Times New Roman" w:hAnsi="Times New Roman"/>
        </w:rPr>
        <w:t>доказанности В]</w:t>
      </w:r>
      <w:r w:rsidRPr="00BA5ED0">
        <w:rPr>
          <w:rFonts w:ascii="Times New Roman" w:hAnsi="Times New Roman"/>
        </w:rPr>
        <w:t xml:space="preserve">. При хроническом приеме мочегонных для лечения ХСН доза внутривенного фуросемида должна быть как минимум эквивалентной принимаемой </w:t>
      </w:r>
      <w:r w:rsidR="00EC0411" w:rsidRPr="00BA5ED0">
        <w:rPr>
          <w:rFonts w:ascii="Times New Roman" w:hAnsi="Times New Roman"/>
        </w:rPr>
        <w:t xml:space="preserve">ранее </w:t>
      </w:r>
      <w:r w:rsidRPr="00BA5ED0">
        <w:rPr>
          <w:rFonts w:ascii="Times New Roman" w:hAnsi="Times New Roman"/>
        </w:rPr>
        <w:t>перорально</w:t>
      </w:r>
      <w:r w:rsidR="00D34EDF" w:rsidRPr="00BA5ED0">
        <w:rPr>
          <w:rFonts w:ascii="Times New Roman" w:hAnsi="Times New Roman"/>
        </w:rPr>
        <w:t xml:space="preserve"> [класс </w:t>
      </w:r>
      <w:r w:rsidR="00D34EDF" w:rsidRPr="00BA5ED0">
        <w:rPr>
          <w:rFonts w:ascii="Times New Roman" w:hAnsi="Times New Roman"/>
          <w:lang w:val="en-US"/>
        </w:rPr>
        <w:t>I</w:t>
      </w:r>
      <w:r w:rsidR="00D34EDF" w:rsidRPr="00BA5ED0">
        <w:rPr>
          <w:rFonts w:ascii="Times New Roman" w:hAnsi="Times New Roman"/>
        </w:rPr>
        <w:t xml:space="preserve">, </w:t>
      </w:r>
      <w:r w:rsidR="00E00AFC" w:rsidRPr="00BA5ED0">
        <w:rPr>
          <w:rFonts w:ascii="Times New Roman" w:hAnsi="Times New Roman"/>
        </w:rPr>
        <w:t xml:space="preserve">степень </w:t>
      </w:r>
      <w:r w:rsidR="00D34EDF" w:rsidRPr="00BA5ED0">
        <w:rPr>
          <w:rFonts w:ascii="Times New Roman" w:hAnsi="Times New Roman"/>
        </w:rPr>
        <w:t>доказанности В]</w:t>
      </w:r>
      <w:r w:rsidRPr="00BA5ED0">
        <w:rPr>
          <w:rFonts w:ascii="Times New Roman" w:hAnsi="Times New Roman"/>
        </w:rPr>
        <w:t xml:space="preserve">. </w:t>
      </w:r>
    </w:p>
    <w:p w:rsidR="008F51CA" w:rsidRPr="00BA5ED0" w:rsidRDefault="00231D83" w:rsidP="00BD6BB5">
      <w:pPr>
        <w:spacing w:line="360" w:lineRule="auto"/>
        <w:ind w:firstLine="567"/>
        <w:jc w:val="both"/>
        <w:rPr>
          <w:rFonts w:ascii="Times New Roman" w:hAnsi="Times New Roman"/>
        </w:rPr>
      </w:pPr>
      <w:r w:rsidRPr="00BA5ED0">
        <w:rPr>
          <w:rFonts w:ascii="Times New Roman" w:hAnsi="Times New Roman"/>
        </w:rPr>
        <w:lastRenderedPageBreak/>
        <w:t>Для облегчения симптомов (прежде всего одышки</w:t>
      </w:r>
      <w:r w:rsidR="004B0C62" w:rsidRPr="00BA5ED0">
        <w:rPr>
          <w:rFonts w:ascii="Times New Roman" w:hAnsi="Times New Roman"/>
        </w:rPr>
        <w:t>)</w:t>
      </w:r>
      <w:r w:rsidR="00691998" w:rsidRPr="00BA5ED0">
        <w:rPr>
          <w:rFonts w:ascii="Times New Roman" w:hAnsi="Times New Roman"/>
        </w:rPr>
        <w:t xml:space="preserve"> и </w:t>
      </w:r>
      <w:r w:rsidR="004B0C62" w:rsidRPr="00BA5ED0">
        <w:rPr>
          <w:rFonts w:ascii="Times New Roman" w:hAnsi="Times New Roman"/>
        </w:rPr>
        <w:t xml:space="preserve">уменьшения </w:t>
      </w:r>
      <w:r w:rsidR="00691998" w:rsidRPr="00BA5ED0">
        <w:rPr>
          <w:rFonts w:ascii="Times New Roman" w:hAnsi="Times New Roman"/>
        </w:rPr>
        <w:t>застоя в легких</w:t>
      </w:r>
      <w:r w:rsidRPr="00BA5ED0">
        <w:rPr>
          <w:rFonts w:ascii="Times New Roman" w:hAnsi="Times New Roman"/>
        </w:rPr>
        <w:t xml:space="preserve"> у</w:t>
      </w:r>
      <w:r w:rsidR="00461FD0" w:rsidRPr="00BA5ED0">
        <w:rPr>
          <w:rFonts w:ascii="Times New Roman" w:hAnsi="Times New Roman"/>
        </w:rPr>
        <w:t xml:space="preserve"> больных с систолическим АД </w:t>
      </w:r>
      <w:r w:rsidRPr="00BA5ED0">
        <w:rPr>
          <w:rFonts w:ascii="Times New Roman" w:hAnsi="Times New Roman"/>
        </w:rPr>
        <w:t>&gt;</w:t>
      </w:r>
      <w:r w:rsidR="0052207B" w:rsidRPr="00BA5ED0">
        <w:rPr>
          <w:rFonts w:ascii="Times New Roman" w:hAnsi="Times New Roman"/>
        </w:rPr>
        <w:t xml:space="preserve">90 </w:t>
      </w:r>
      <w:r w:rsidR="00461FD0" w:rsidRPr="00BA5ED0">
        <w:rPr>
          <w:rFonts w:ascii="Times New Roman" w:hAnsi="Times New Roman"/>
        </w:rPr>
        <w:t>мм рт. ст.</w:t>
      </w:r>
      <w:r w:rsidR="0052207B" w:rsidRPr="00BA5ED0">
        <w:rPr>
          <w:rFonts w:ascii="Times New Roman" w:hAnsi="Times New Roman"/>
        </w:rPr>
        <w:t>, не имеющих признаков гипоперфузии,</w:t>
      </w:r>
      <w:r w:rsidR="00461FD0" w:rsidRPr="00BA5ED0">
        <w:rPr>
          <w:rFonts w:ascii="Times New Roman" w:hAnsi="Times New Roman"/>
        </w:rPr>
        <w:t xml:space="preserve"> </w:t>
      </w:r>
      <w:r w:rsidRPr="00BA5ED0">
        <w:rPr>
          <w:rFonts w:ascii="Times New Roman" w:hAnsi="Times New Roman"/>
        </w:rPr>
        <w:t>показано</w:t>
      </w:r>
      <w:r w:rsidR="00461FD0" w:rsidRPr="00BA5ED0">
        <w:rPr>
          <w:rFonts w:ascii="Times New Roman" w:hAnsi="Times New Roman"/>
        </w:rPr>
        <w:t xml:space="preserve"> внутривенное введение вазодилататоров</w:t>
      </w:r>
      <w:r w:rsidR="00B02231" w:rsidRPr="00BA5ED0">
        <w:rPr>
          <w:rFonts w:ascii="Times New Roman" w:hAnsi="Times New Roman"/>
        </w:rPr>
        <w:t xml:space="preserve"> [класс </w:t>
      </w:r>
      <w:r w:rsidR="00B02231" w:rsidRPr="00BA5ED0">
        <w:rPr>
          <w:rFonts w:ascii="Times New Roman" w:hAnsi="Times New Roman"/>
          <w:lang w:val="en-US"/>
        </w:rPr>
        <w:t>II</w:t>
      </w:r>
      <w:r w:rsidR="00B02231" w:rsidRPr="00BA5ED0">
        <w:rPr>
          <w:rFonts w:ascii="Times New Roman" w:hAnsi="Times New Roman"/>
        </w:rPr>
        <w:t xml:space="preserve">а, </w:t>
      </w:r>
      <w:r w:rsidR="00E00AFC" w:rsidRPr="00BA5ED0">
        <w:rPr>
          <w:rFonts w:ascii="Times New Roman" w:hAnsi="Times New Roman"/>
        </w:rPr>
        <w:t xml:space="preserve">степень </w:t>
      </w:r>
      <w:r w:rsidR="00B02231" w:rsidRPr="00BA5ED0">
        <w:rPr>
          <w:rFonts w:ascii="Times New Roman" w:hAnsi="Times New Roman"/>
        </w:rPr>
        <w:t>доказанности В]</w:t>
      </w:r>
      <w:r w:rsidR="00461FD0" w:rsidRPr="00BA5ED0">
        <w:rPr>
          <w:rFonts w:ascii="Times New Roman" w:hAnsi="Times New Roman"/>
        </w:rPr>
        <w:t xml:space="preserve">. </w:t>
      </w:r>
    </w:p>
    <w:p w:rsidR="00C47991" w:rsidRPr="00BA5ED0" w:rsidRDefault="00C47991" w:rsidP="00BD6BB5">
      <w:pPr>
        <w:spacing w:line="360" w:lineRule="auto"/>
        <w:ind w:firstLine="567"/>
        <w:jc w:val="both"/>
        <w:rPr>
          <w:rFonts w:ascii="Times New Roman" w:hAnsi="Times New Roman"/>
        </w:rPr>
      </w:pPr>
      <w:r w:rsidRPr="00BA5ED0">
        <w:rPr>
          <w:rFonts w:ascii="Times New Roman" w:hAnsi="Times New Roman"/>
        </w:rPr>
        <w:t xml:space="preserve">Лечение застоя с признаками </w:t>
      </w:r>
      <w:r w:rsidR="00431196" w:rsidRPr="00BA5ED0">
        <w:rPr>
          <w:rFonts w:ascii="Times New Roman" w:hAnsi="Times New Roman"/>
        </w:rPr>
        <w:t xml:space="preserve">накопления жидкости </w:t>
      </w:r>
      <w:r w:rsidRPr="00BA5ED0">
        <w:rPr>
          <w:rFonts w:ascii="Times New Roman" w:hAnsi="Times New Roman"/>
        </w:rPr>
        <w:t xml:space="preserve">обычно начинают с внутривенного введения петлевого диуретика и внутривенной инфузии вазодилататора для облегчения одышки, если нет артериальной гипотонии. </w:t>
      </w:r>
      <w:r w:rsidR="00431196" w:rsidRPr="00BA5ED0">
        <w:rPr>
          <w:rFonts w:ascii="Times New Roman" w:hAnsi="Times New Roman"/>
        </w:rPr>
        <w:t>В случаях, когда накопления жидкости не предполагается и нет артериальной гипотонии (например, при гипертензивной ОСН у до этого компенсированных больных), основным подходом к лечению является использование вазодилататоров при крайней осторожности в выборе дозы мочегонного (или возможном отказе от их использования).</w:t>
      </w:r>
    </w:p>
    <w:p w:rsidR="005814BF" w:rsidRPr="00BA5ED0" w:rsidRDefault="00461FD0" w:rsidP="00BD6BB5">
      <w:pPr>
        <w:spacing w:line="360" w:lineRule="auto"/>
        <w:ind w:firstLine="567"/>
        <w:jc w:val="both"/>
        <w:rPr>
          <w:rFonts w:ascii="Times New Roman" w:hAnsi="Times New Roman"/>
        </w:rPr>
      </w:pPr>
      <w:r w:rsidRPr="00BA5ED0">
        <w:rPr>
          <w:rFonts w:ascii="Times New Roman" w:hAnsi="Times New Roman"/>
        </w:rPr>
        <w:t>Для устранения тахисистолии при фибрилляции/трепетании предсердий наиболее эффективны бета-адреноблокаторы</w:t>
      </w:r>
      <w:r w:rsidR="00171328" w:rsidRPr="00BA5ED0">
        <w:rPr>
          <w:rFonts w:ascii="Times New Roman" w:hAnsi="Times New Roman"/>
        </w:rPr>
        <w:t xml:space="preserve"> [класс </w:t>
      </w:r>
      <w:r w:rsidR="00171328" w:rsidRPr="00BA5ED0">
        <w:rPr>
          <w:rFonts w:ascii="Times New Roman" w:hAnsi="Times New Roman"/>
          <w:lang w:val="en-US"/>
        </w:rPr>
        <w:t>II</w:t>
      </w:r>
      <w:r w:rsidR="00171328" w:rsidRPr="00BA5ED0">
        <w:rPr>
          <w:rFonts w:ascii="Times New Roman" w:hAnsi="Times New Roman"/>
        </w:rPr>
        <w:t xml:space="preserve">а, </w:t>
      </w:r>
      <w:r w:rsidR="00E00AFC" w:rsidRPr="00BA5ED0">
        <w:rPr>
          <w:rFonts w:ascii="Times New Roman" w:hAnsi="Times New Roman"/>
        </w:rPr>
        <w:t xml:space="preserve">степень </w:t>
      </w:r>
      <w:r w:rsidR="00171328" w:rsidRPr="00BA5ED0">
        <w:rPr>
          <w:rFonts w:ascii="Times New Roman" w:hAnsi="Times New Roman"/>
        </w:rPr>
        <w:t xml:space="preserve">доказанности </w:t>
      </w:r>
      <w:r w:rsidR="00171328" w:rsidRPr="00BA5ED0">
        <w:rPr>
          <w:rFonts w:ascii="Times New Roman" w:hAnsi="Times New Roman"/>
          <w:lang w:val="en-US"/>
        </w:rPr>
        <w:t>C</w:t>
      </w:r>
      <w:r w:rsidR="00171328" w:rsidRPr="00BA5ED0">
        <w:rPr>
          <w:rFonts w:ascii="Times New Roman" w:hAnsi="Times New Roman"/>
        </w:rPr>
        <w:t>]</w:t>
      </w:r>
      <w:r w:rsidR="003B60AE" w:rsidRPr="00BA5ED0">
        <w:rPr>
          <w:rFonts w:ascii="Times New Roman" w:hAnsi="Times New Roman"/>
        </w:rPr>
        <w:t>. Их использование</w:t>
      </w:r>
      <w:r w:rsidR="008B6A76" w:rsidRPr="00BA5ED0">
        <w:rPr>
          <w:rFonts w:ascii="Times New Roman" w:hAnsi="Times New Roman"/>
        </w:rPr>
        <w:t xml:space="preserve"> при ОСН </w:t>
      </w:r>
      <w:r w:rsidR="009C1FDC" w:rsidRPr="00BA5ED0">
        <w:rPr>
          <w:rFonts w:ascii="Times New Roman" w:hAnsi="Times New Roman"/>
        </w:rPr>
        <w:t xml:space="preserve">требует осторожности, особенно у больных с </w:t>
      </w:r>
      <w:r w:rsidR="00171328" w:rsidRPr="00BA5ED0">
        <w:rPr>
          <w:rFonts w:ascii="Times New Roman" w:hAnsi="Times New Roman"/>
        </w:rPr>
        <w:t>артериальной гипотони</w:t>
      </w:r>
      <w:r w:rsidR="009C1FDC" w:rsidRPr="00BA5ED0">
        <w:rPr>
          <w:rFonts w:ascii="Times New Roman" w:hAnsi="Times New Roman"/>
        </w:rPr>
        <w:t>ей и признаками выраженной задержки жидкости</w:t>
      </w:r>
      <w:r w:rsidR="00171328" w:rsidRPr="00BA5ED0">
        <w:rPr>
          <w:rFonts w:ascii="Times New Roman" w:hAnsi="Times New Roman"/>
        </w:rPr>
        <w:t xml:space="preserve">. </w:t>
      </w:r>
      <w:r w:rsidR="008B6A76" w:rsidRPr="00BA5ED0">
        <w:rPr>
          <w:rFonts w:ascii="Times New Roman" w:hAnsi="Times New Roman"/>
        </w:rPr>
        <w:t xml:space="preserve"> </w:t>
      </w:r>
      <w:r w:rsidR="009C1FDC" w:rsidRPr="00BA5ED0">
        <w:rPr>
          <w:rFonts w:ascii="Times New Roman" w:hAnsi="Times New Roman"/>
        </w:rPr>
        <w:t>В идеале</w:t>
      </w:r>
      <w:r w:rsidR="008B6A76" w:rsidRPr="00BA5ED0">
        <w:rPr>
          <w:rFonts w:ascii="Times New Roman" w:hAnsi="Times New Roman"/>
        </w:rPr>
        <w:t xml:space="preserve"> решение </w:t>
      </w:r>
      <w:r w:rsidR="00171328" w:rsidRPr="00BA5ED0">
        <w:rPr>
          <w:rFonts w:ascii="Times New Roman" w:hAnsi="Times New Roman"/>
        </w:rPr>
        <w:t xml:space="preserve">о применении </w:t>
      </w:r>
      <w:r w:rsidR="009C1FDC" w:rsidRPr="00BA5ED0">
        <w:rPr>
          <w:rFonts w:ascii="Times New Roman" w:hAnsi="Times New Roman"/>
        </w:rPr>
        <w:t>бета-адреноблокат</w:t>
      </w:r>
      <w:r w:rsidR="00E52E59">
        <w:rPr>
          <w:rFonts w:ascii="Times New Roman" w:hAnsi="Times New Roman"/>
        </w:rPr>
        <w:t>о</w:t>
      </w:r>
      <w:r w:rsidR="009C1FDC" w:rsidRPr="00BA5ED0">
        <w:rPr>
          <w:rFonts w:ascii="Times New Roman" w:hAnsi="Times New Roman"/>
        </w:rPr>
        <w:t xml:space="preserve">ров </w:t>
      </w:r>
      <w:r w:rsidR="008B6A76" w:rsidRPr="00BA5ED0">
        <w:rPr>
          <w:rFonts w:ascii="Times New Roman" w:hAnsi="Times New Roman"/>
        </w:rPr>
        <w:t>стоит принимать</w:t>
      </w:r>
      <w:r w:rsidR="003B60AE" w:rsidRPr="00BA5ED0">
        <w:rPr>
          <w:rFonts w:ascii="Times New Roman" w:hAnsi="Times New Roman"/>
        </w:rPr>
        <w:t>,</w:t>
      </w:r>
      <w:r w:rsidR="008B6A76" w:rsidRPr="00BA5ED0">
        <w:rPr>
          <w:rFonts w:ascii="Times New Roman" w:hAnsi="Times New Roman"/>
        </w:rPr>
        <w:t xml:space="preserve"> убедившись</w:t>
      </w:r>
      <w:r w:rsidR="003B60AE" w:rsidRPr="00BA5ED0">
        <w:rPr>
          <w:rFonts w:ascii="Times New Roman" w:hAnsi="Times New Roman"/>
        </w:rPr>
        <w:t xml:space="preserve"> в отсутствии выраженных нарушений сократительной способности ЛЖ.</w:t>
      </w:r>
      <w:r w:rsidR="008B6A76" w:rsidRPr="00BA5ED0">
        <w:rPr>
          <w:rFonts w:ascii="Times New Roman" w:hAnsi="Times New Roman"/>
        </w:rPr>
        <w:t xml:space="preserve"> </w:t>
      </w:r>
      <w:r w:rsidRPr="00BA5ED0">
        <w:rPr>
          <w:rFonts w:ascii="Times New Roman" w:hAnsi="Times New Roman"/>
        </w:rPr>
        <w:t xml:space="preserve"> </w:t>
      </w:r>
      <w:r w:rsidR="00AF51C2" w:rsidRPr="00BA5ED0">
        <w:rPr>
          <w:rFonts w:ascii="Times New Roman" w:hAnsi="Times New Roman"/>
        </w:rPr>
        <w:t xml:space="preserve">Если бета-адреноблокаторы противопоказаны, </w:t>
      </w:r>
      <w:r w:rsidR="003B60AE" w:rsidRPr="00BA5ED0">
        <w:rPr>
          <w:rFonts w:ascii="Times New Roman" w:hAnsi="Times New Roman"/>
        </w:rPr>
        <w:t xml:space="preserve">их </w:t>
      </w:r>
      <w:r w:rsidR="00AF51C2" w:rsidRPr="00BA5ED0">
        <w:rPr>
          <w:rFonts w:ascii="Times New Roman" w:hAnsi="Times New Roman"/>
        </w:rPr>
        <w:t xml:space="preserve">невозможно использовать в надлежащих дозах или </w:t>
      </w:r>
      <w:r w:rsidR="003B60AE" w:rsidRPr="00BA5ED0">
        <w:rPr>
          <w:rFonts w:ascii="Times New Roman" w:hAnsi="Times New Roman"/>
        </w:rPr>
        <w:t xml:space="preserve">они оказались </w:t>
      </w:r>
      <w:r w:rsidR="00AF51C2" w:rsidRPr="00BA5ED0">
        <w:rPr>
          <w:rFonts w:ascii="Times New Roman" w:hAnsi="Times New Roman"/>
        </w:rPr>
        <w:t>недостаточно эффективн</w:t>
      </w:r>
      <w:r w:rsidR="003B60AE" w:rsidRPr="00BA5ED0">
        <w:rPr>
          <w:rFonts w:ascii="Times New Roman" w:hAnsi="Times New Roman"/>
        </w:rPr>
        <w:t>ыми, для контроля ЧСС</w:t>
      </w:r>
      <w:r w:rsidR="00AF51C2" w:rsidRPr="00BA5ED0">
        <w:rPr>
          <w:rFonts w:ascii="Times New Roman" w:hAnsi="Times New Roman"/>
        </w:rPr>
        <w:t xml:space="preserve"> следует рассмотреть внутривенное введение дигоксина</w:t>
      </w:r>
      <w:r w:rsidR="00171328" w:rsidRPr="00BA5ED0">
        <w:rPr>
          <w:rFonts w:ascii="Times New Roman" w:hAnsi="Times New Roman"/>
        </w:rPr>
        <w:t xml:space="preserve"> [класс </w:t>
      </w:r>
      <w:r w:rsidR="00171328" w:rsidRPr="00BA5ED0">
        <w:rPr>
          <w:rFonts w:ascii="Times New Roman" w:hAnsi="Times New Roman"/>
          <w:lang w:val="en-US"/>
        </w:rPr>
        <w:t>II</w:t>
      </w:r>
      <w:r w:rsidR="00171328" w:rsidRPr="00BA5ED0">
        <w:rPr>
          <w:rFonts w:ascii="Times New Roman" w:hAnsi="Times New Roman"/>
        </w:rPr>
        <w:t xml:space="preserve">а, </w:t>
      </w:r>
      <w:r w:rsidR="00E00AFC" w:rsidRPr="00BA5ED0">
        <w:rPr>
          <w:rFonts w:ascii="Times New Roman" w:hAnsi="Times New Roman"/>
        </w:rPr>
        <w:t xml:space="preserve">степень </w:t>
      </w:r>
      <w:r w:rsidR="00171328" w:rsidRPr="00BA5ED0">
        <w:rPr>
          <w:rFonts w:ascii="Times New Roman" w:hAnsi="Times New Roman"/>
        </w:rPr>
        <w:t xml:space="preserve">доказанности С] или амиодарона [класс </w:t>
      </w:r>
      <w:r w:rsidR="00171328" w:rsidRPr="00BA5ED0">
        <w:rPr>
          <w:rFonts w:ascii="Times New Roman" w:hAnsi="Times New Roman"/>
          <w:lang w:val="en-US"/>
        </w:rPr>
        <w:t>IIb</w:t>
      </w:r>
      <w:r w:rsidR="00171328" w:rsidRPr="00BA5ED0">
        <w:rPr>
          <w:rFonts w:ascii="Times New Roman" w:hAnsi="Times New Roman"/>
        </w:rPr>
        <w:t xml:space="preserve">, </w:t>
      </w:r>
      <w:r w:rsidR="00E00AFC" w:rsidRPr="00BA5ED0">
        <w:rPr>
          <w:rFonts w:ascii="Times New Roman" w:hAnsi="Times New Roman"/>
        </w:rPr>
        <w:t xml:space="preserve">степень </w:t>
      </w:r>
      <w:r w:rsidR="00171328" w:rsidRPr="00BA5ED0">
        <w:rPr>
          <w:rFonts w:ascii="Times New Roman" w:hAnsi="Times New Roman"/>
        </w:rPr>
        <w:t>доказанности B]</w:t>
      </w:r>
      <w:r w:rsidR="00AF51C2" w:rsidRPr="00BA5ED0">
        <w:rPr>
          <w:rFonts w:ascii="Times New Roman" w:hAnsi="Times New Roman"/>
        </w:rPr>
        <w:t>.</w:t>
      </w:r>
    </w:p>
    <w:p w:rsidR="00B53DA8" w:rsidRPr="00BA5ED0" w:rsidRDefault="00461FD0" w:rsidP="00083A8D">
      <w:pPr>
        <w:spacing w:line="360" w:lineRule="auto"/>
        <w:ind w:firstLine="567"/>
        <w:jc w:val="both"/>
        <w:rPr>
          <w:rFonts w:ascii="Times New Roman" w:hAnsi="Times New Roman"/>
        </w:rPr>
      </w:pPr>
      <w:r w:rsidRPr="00BA5ED0">
        <w:rPr>
          <w:rFonts w:ascii="Times New Roman" w:hAnsi="Times New Roman"/>
        </w:rPr>
        <w:t xml:space="preserve">При выраженной артериальной гипотонии у больных без </w:t>
      </w:r>
      <w:r w:rsidR="0071063A" w:rsidRPr="00BA5ED0">
        <w:rPr>
          <w:rFonts w:ascii="Times New Roman" w:hAnsi="Times New Roman"/>
        </w:rPr>
        <w:t>признаков задержки жидкости</w:t>
      </w:r>
      <w:r w:rsidRPr="00BA5ED0">
        <w:rPr>
          <w:rFonts w:ascii="Times New Roman" w:hAnsi="Times New Roman"/>
        </w:rPr>
        <w:t xml:space="preserve">, тяжелых </w:t>
      </w:r>
      <w:r w:rsidR="005814BF" w:rsidRPr="00BA5ED0">
        <w:rPr>
          <w:rFonts w:ascii="Times New Roman" w:hAnsi="Times New Roman"/>
        </w:rPr>
        <w:t>тахи- или брадиаритми</w:t>
      </w:r>
      <w:r w:rsidR="002A5412" w:rsidRPr="00BA5ED0">
        <w:rPr>
          <w:rFonts w:ascii="Times New Roman" w:hAnsi="Times New Roman"/>
        </w:rPr>
        <w:t>й</w:t>
      </w:r>
      <w:r w:rsidR="005814BF" w:rsidRPr="00BA5ED0">
        <w:rPr>
          <w:rFonts w:ascii="Times New Roman" w:hAnsi="Times New Roman"/>
        </w:rPr>
        <w:t xml:space="preserve"> </w:t>
      </w:r>
      <w:r w:rsidRPr="00BA5ED0">
        <w:rPr>
          <w:rFonts w:ascii="Times New Roman" w:hAnsi="Times New Roman"/>
        </w:rPr>
        <w:t xml:space="preserve">показано внутривенное введение </w:t>
      </w:r>
      <w:r w:rsidR="002F2150">
        <w:rPr>
          <w:rFonts w:ascii="Times New Roman" w:hAnsi="Times New Roman"/>
        </w:rPr>
        <w:t>кристаллоидов по возможности в виде сбалансированных растворов</w:t>
      </w:r>
      <w:r w:rsidR="0071063A" w:rsidRPr="00BA5ED0">
        <w:rPr>
          <w:rFonts w:ascii="Times New Roman" w:hAnsi="Times New Roman"/>
        </w:rPr>
        <w:t xml:space="preserve"> в объеме &gt;200 мл за 15-30 мин. Д</w:t>
      </w:r>
      <w:r w:rsidRPr="00BA5ED0">
        <w:rPr>
          <w:rFonts w:ascii="Times New Roman" w:hAnsi="Times New Roman"/>
        </w:rPr>
        <w:t>ля выбора первоначального лечения больных с сочетанием застоя в легких и низк</w:t>
      </w:r>
      <w:r w:rsidR="000B20FA" w:rsidRPr="00BA5ED0">
        <w:rPr>
          <w:rFonts w:ascii="Times New Roman" w:hAnsi="Times New Roman"/>
        </w:rPr>
        <w:t>им</w:t>
      </w:r>
      <w:r w:rsidRPr="00BA5ED0">
        <w:rPr>
          <w:rFonts w:ascii="Times New Roman" w:hAnsi="Times New Roman"/>
        </w:rPr>
        <w:t xml:space="preserve"> АД требуются данные о сократительной способности миокарда, внутрисердечной гемодинамике и давлении заполнения желудочков сердца.    </w:t>
      </w:r>
    </w:p>
    <w:p w:rsidR="00083A8D" w:rsidRPr="00BA5ED0" w:rsidRDefault="00461FD0" w:rsidP="00083A8D">
      <w:pPr>
        <w:spacing w:line="360" w:lineRule="auto"/>
        <w:ind w:firstLine="567"/>
        <w:jc w:val="both"/>
        <w:rPr>
          <w:rFonts w:ascii="Times New Roman" w:hAnsi="Times New Roman"/>
        </w:rPr>
      </w:pPr>
      <w:r w:rsidRPr="00BA5ED0">
        <w:rPr>
          <w:rFonts w:ascii="Times New Roman" w:hAnsi="Times New Roman"/>
        </w:rPr>
        <w:t xml:space="preserve">Следует избегать широкого применения наркотических анальгетиков, </w:t>
      </w:r>
      <w:r w:rsidR="00A70EAF" w:rsidRPr="00BA5ED0">
        <w:rPr>
          <w:rFonts w:ascii="Times New Roman" w:hAnsi="Times New Roman"/>
        </w:rPr>
        <w:t>кардиотонических</w:t>
      </w:r>
      <w:r w:rsidR="00580379" w:rsidRPr="00BA5ED0">
        <w:rPr>
          <w:rFonts w:ascii="Times New Roman" w:hAnsi="Times New Roman"/>
        </w:rPr>
        <w:t xml:space="preserve"> </w:t>
      </w:r>
      <w:r w:rsidRPr="00BA5ED0">
        <w:rPr>
          <w:rFonts w:ascii="Times New Roman" w:hAnsi="Times New Roman"/>
        </w:rPr>
        <w:t xml:space="preserve">и вазопрессорных препаратов. </w:t>
      </w:r>
      <w:r w:rsidR="00083A8D" w:rsidRPr="00BA5ED0">
        <w:rPr>
          <w:rFonts w:ascii="Times New Roman" w:hAnsi="Times New Roman"/>
        </w:rPr>
        <w:t xml:space="preserve">Показания и особенности их применения изложены в разделе </w:t>
      </w:r>
      <w:r w:rsidR="00C37BB3" w:rsidRPr="00BA5ED0">
        <w:rPr>
          <w:rFonts w:ascii="Times New Roman" w:hAnsi="Times New Roman"/>
        </w:rPr>
        <w:t>“</w:t>
      </w:r>
      <w:r w:rsidR="00083A8D" w:rsidRPr="00BA5ED0">
        <w:rPr>
          <w:rFonts w:ascii="Times New Roman" w:hAnsi="Times New Roman"/>
        </w:rPr>
        <w:t>Фармакологическая терапия пациентов с ОСН</w:t>
      </w:r>
      <w:r w:rsidR="00C37BB3" w:rsidRPr="00BA5ED0">
        <w:rPr>
          <w:rFonts w:ascii="Times New Roman" w:hAnsi="Times New Roman"/>
        </w:rPr>
        <w:t>”</w:t>
      </w:r>
      <w:r w:rsidR="00083A8D" w:rsidRPr="00BA5ED0">
        <w:rPr>
          <w:rFonts w:ascii="Times New Roman" w:hAnsi="Times New Roman"/>
        </w:rPr>
        <w:t>.</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Алгоритмы первоначального лечения ОСН и различных ее наиболее распространённых клинических вариантов представлены на рисунках </w:t>
      </w:r>
      <w:del w:id="93" w:author="IYavelov" w:date="2016-12-06T10:15:00Z">
        <w:r w:rsidR="00F86026" w:rsidRPr="00BA5ED0" w:rsidDel="007B4CEE">
          <w:rPr>
            <w:rFonts w:ascii="Times New Roman" w:hAnsi="Times New Roman"/>
          </w:rPr>
          <w:delText xml:space="preserve">4 </w:delText>
        </w:r>
      </w:del>
      <w:ins w:id="94" w:author="IYavelov" w:date="2016-12-06T10:15:00Z">
        <w:r w:rsidR="007B4CEE">
          <w:rPr>
            <w:rFonts w:ascii="Times New Roman" w:hAnsi="Times New Roman"/>
          </w:rPr>
          <w:t>5</w:t>
        </w:r>
        <w:r w:rsidR="007B4CEE" w:rsidRPr="00BA5ED0">
          <w:rPr>
            <w:rFonts w:ascii="Times New Roman" w:hAnsi="Times New Roman"/>
          </w:rPr>
          <w:t xml:space="preserve"> </w:t>
        </w:r>
      </w:ins>
      <w:r w:rsidRPr="00BA5ED0">
        <w:rPr>
          <w:rFonts w:ascii="Times New Roman" w:hAnsi="Times New Roman"/>
        </w:rPr>
        <w:t xml:space="preserve">и </w:t>
      </w:r>
      <w:del w:id="95" w:author="IYavelov" w:date="2016-12-06T10:15:00Z">
        <w:r w:rsidR="00B819FD" w:rsidRPr="00BA5ED0" w:rsidDel="007B4CEE">
          <w:rPr>
            <w:rFonts w:ascii="Times New Roman" w:hAnsi="Times New Roman"/>
          </w:rPr>
          <w:delText xml:space="preserve">5 </w:delText>
        </w:r>
      </w:del>
      <w:ins w:id="96" w:author="IYavelov" w:date="2016-12-06T10:15:00Z">
        <w:r w:rsidR="007B4CEE">
          <w:rPr>
            <w:rFonts w:ascii="Times New Roman" w:hAnsi="Times New Roman"/>
          </w:rPr>
          <w:t>6</w:t>
        </w:r>
        <w:r w:rsidR="007B4CEE" w:rsidRPr="00BA5ED0">
          <w:rPr>
            <w:rFonts w:ascii="Times New Roman" w:hAnsi="Times New Roman"/>
          </w:rPr>
          <w:t xml:space="preserve"> </w:t>
        </w:r>
      </w:ins>
      <w:r w:rsidRPr="00BA5ED0">
        <w:rPr>
          <w:rFonts w:ascii="Times New Roman" w:hAnsi="Times New Roman"/>
        </w:rPr>
        <w:t>и в таблице</w:t>
      </w:r>
      <w:r w:rsidR="00B819FD" w:rsidRPr="00BA5ED0">
        <w:rPr>
          <w:rFonts w:ascii="Times New Roman" w:hAnsi="Times New Roman"/>
        </w:rPr>
        <w:t xml:space="preserve"> </w:t>
      </w:r>
      <w:r w:rsidR="00F86026" w:rsidRPr="00BA5ED0">
        <w:rPr>
          <w:rFonts w:ascii="Times New Roman" w:hAnsi="Times New Roman"/>
        </w:rPr>
        <w:t>1</w:t>
      </w:r>
      <w:r w:rsidR="00AE1BA5">
        <w:rPr>
          <w:rFonts w:ascii="Times New Roman" w:hAnsi="Times New Roman"/>
        </w:rPr>
        <w:t>0</w:t>
      </w:r>
      <w:r w:rsidRPr="00BA5ED0">
        <w:rPr>
          <w:rFonts w:ascii="Times New Roman" w:hAnsi="Times New Roman"/>
        </w:rPr>
        <w:t xml:space="preserve">. Эти общие подходы могут модифицироваться в зависимости от причины, лежащей в основе ОСН, и особенностей ее патогенеза у конкретного больного. В частности, особенности медикаментозного лечения ОСН у больных с разным состоянием сократительной способности ЛЖ представлены в таблице </w:t>
      </w:r>
      <w:r w:rsidR="00B819FD" w:rsidRPr="00BA5ED0">
        <w:rPr>
          <w:rFonts w:ascii="Times New Roman" w:hAnsi="Times New Roman"/>
        </w:rPr>
        <w:t>1</w:t>
      </w:r>
      <w:r w:rsidR="00AE1BA5">
        <w:rPr>
          <w:rFonts w:ascii="Times New Roman" w:hAnsi="Times New Roman"/>
        </w:rPr>
        <w:t>1</w:t>
      </w:r>
      <w:r w:rsidRPr="00BA5ED0">
        <w:rPr>
          <w:rFonts w:ascii="Times New Roman" w:hAnsi="Times New Roman"/>
        </w:rPr>
        <w:t xml:space="preserve">. </w:t>
      </w:r>
    </w:p>
    <w:bookmarkStart w:id="97" w:name="_MON_1327906438"/>
    <w:bookmarkEnd w:id="97"/>
    <w:p w:rsidR="00461FD0" w:rsidRPr="00BA5ED0" w:rsidRDefault="00461FD0" w:rsidP="00BD6BB5">
      <w:pPr>
        <w:spacing w:line="360" w:lineRule="auto"/>
        <w:jc w:val="both"/>
        <w:rPr>
          <w:rFonts w:ascii="Times New Roman" w:hAnsi="Times New Roman"/>
        </w:rPr>
      </w:pPr>
      <w:r w:rsidRPr="00BA5ED0">
        <w:rPr>
          <w:rFonts w:ascii="Times New Roman" w:hAnsi="Times New Roman"/>
        </w:rPr>
        <w:object w:dxaOrig="7180" w:dyaOrig="5395">
          <v:shape id="_x0000_i1026" type="#_x0000_t75" style="width:456pt;height:343pt" o:ole="">
            <v:imagedata r:id="rId16" o:title=""/>
          </v:shape>
          <o:OLEObject Type="Embed" ProgID="PowerPoint.Slide.8" ShapeID="_x0000_i1026" DrawAspect="Content" ObjectID="_1417672070" r:id="rId17"/>
        </w:object>
      </w:r>
    </w:p>
    <w:p w:rsidR="00461FD0" w:rsidRPr="00BA5ED0" w:rsidRDefault="00461FD0" w:rsidP="00BD6BB5">
      <w:pPr>
        <w:spacing w:line="360" w:lineRule="auto"/>
        <w:ind w:firstLine="567"/>
        <w:jc w:val="both"/>
        <w:rPr>
          <w:rFonts w:ascii="Times New Roman" w:hAnsi="Times New Roman"/>
        </w:rPr>
      </w:pP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b/>
        </w:rPr>
        <w:t xml:space="preserve">Рисунок </w:t>
      </w:r>
      <w:del w:id="98" w:author="IYavelov" w:date="2016-12-06T10:15:00Z">
        <w:r w:rsidR="00B819FD" w:rsidRPr="00BA5ED0" w:rsidDel="007B4CEE">
          <w:rPr>
            <w:rFonts w:ascii="Times New Roman" w:hAnsi="Times New Roman"/>
            <w:b/>
          </w:rPr>
          <w:delText>4</w:delText>
        </w:r>
      </w:del>
      <w:ins w:id="99" w:author="IYavelov" w:date="2016-12-06T10:15:00Z">
        <w:r w:rsidR="007B4CEE">
          <w:rPr>
            <w:rFonts w:ascii="Times New Roman" w:hAnsi="Times New Roman"/>
            <w:b/>
          </w:rPr>
          <w:t>5</w:t>
        </w:r>
      </w:ins>
      <w:r w:rsidRPr="00BA5ED0">
        <w:rPr>
          <w:rFonts w:ascii="Times New Roman" w:hAnsi="Times New Roman"/>
          <w:b/>
        </w:rPr>
        <w:t>.</w:t>
      </w:r>
      <w:r w:rsidRPr="00BA5ED0">
        <w:rPr>
          <w:rFonts w:ascii="Times New Roman" w:hAnsi="Times New Roman"/>
        </w:rPr>
        <w:t xml:space="preserve"> Алгоритм </w:t>
      </w:r>
      <w:r w:rsidR="003572BA">
        <w:rPr>
          <w:rFonts w:ascii="Times New Roman" w:hAnsi="Times New Roman"/>
        </w:rPr>
        <w:t xml:space="preserve">раннего </w:t>
      </w:r>
      <w:r w:rsidRPr="00BA5ED0">
        <w:rPr>
          <w:rFonts w:ascii="Times New Roman" w:hAnsi="Times New Roman"/>
        </w:rPr>
        <w:t xml:space="preserve">лечения больных с </w:t>
      </w:r>
      <w:r w:rsidR="003572BA">
        <w:rPr>
          <w:rFonts w:ascii="Times New Roman" w:hAnsi="Times New Roman"/>
        </w:rPr>
        <w:t>острой сердечной недостаточностью</w:t>
      </w:r>
      <w:r w:rsidRPr="00BA5ED0">
        <w:rPr>
          <w:rFonts w:ascii="Times New Roman" w:hAnsi="Times New Roman"/>
        </w:rPr>
        <w:t>.</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Примечания: ЭКС – электрическая кардиостимуляция, ААС – антиаритмические лекарственные средства.</w:t>
      </w:r>
    </w:p>
    <w:p w:rsidR="00461FD0" w:rsidRPr="00BA5ED0" w:rsidRDefault="00461FD0" w:rsidP="00BD6BB5">
      <w:pPr>
        <w:spacing w:line="360" w:lineRule="auto"/>
        <w:ind w:firstLine="567"/>
        <w:jc w:val="both"/>
        <w:rPr>
          <w:rFonts w:ascii="Times New Roman" w:hAnsi="Times New Roman"/>
        </w:rPr>
      </w:pPr>
    </w:p>
    <w:p w:rsidR="00461FD0" w:rsidRPr="00BA5ED0" w:rsidRDefault="00461FD0" w:rsidP="00BD6BB5">
      <w:pPr>
        <w:spacing w:line="360" w:lineRule="auto"/>
        <w:ind w:hanging="142"/>
        <w:jc w:val="both"/>
        <w:rPr>
          <w:rFonts w:ascii="Times New Roman" w:hAnsi="Times New Roman"/>
          <w:b/>
        </w:rPr>
      </w:pPr>
    </w:p>
    <w:p w:rsidR="00445906" w:rsidRPr="00BA5ED0" w:rsidRDefault="0068161A" w:rsidP="00E66DC4">
      <w:pPr>
        <w:spacing w:line="360" w:lineRule="auto"/>
        <w:jc w:val="both"/>
        <w:rPr>
          <w:rFonts w:ascii="Times New Roman" w:hAnsi="Times New Roman"/>
          <w:b/>
        </w:rPr>
      </w:pPr>
      <w:r>
        <w:rPr>
          <w:rFonts w:ascii="Times New Roman" w:hAnsi="Times New Roman"/>
          <w:b/>
          <w:noProof/>
          <w:lang w:val="en-US"/>
        </w:rPr>
        <w:lastRenderedPageBreak/>
        <w:drawing>
          <wp:inline distT="0" distB="0" distL="0" distR="0">
            <wp:extent cx="5934075" cy="33432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461FD0" w:rsidRPr="00BA5ED0" w:rsidRDefault="00461FD0" w:rsidP="00E66DC4">
      <w:pPr>
        <w:spacing w:line="360" w:lineRule="auto"/>
        <w:ind w:firstLine="567"/>
        <w:jc w:val="both"/>
        <w:rPr>
          <w:rFonts w:ascii="Times New Roman" w:hAnsi="Times New Roman"/>
          <w:b/>
        </w:rPr>
      </w:pPr>
      <w:r w:rsidRPr="00BA5ED0">
        <w:rPr>
          <w:rFonts w:ascii="Times New Roman" w:hAnsi="Times New Roman"/>
          <w:b/>
        </w:rPr>
        <w:t xml:space="preserve">Рисунок </w:t>
      </w:r>
      <w:del w:id="100" w:author="IYavelov" w:date="2016-12-06T10:15:00Z">
        <w:r w:rsidR="00B819FD" w:rsidRPr="00BA5ED0" w:rsidDel="007B4CEE">
          <w:rPr>
            <w:rFonts w:ascii="Times New Roman" w:hAnsi="Times New Roman"/>
            <w:b/>
          </w:rPr>
          <w:delText>5</w:delText>
        </w:r>
      </w:del>
      <w:ins w:id="101" w:author="IYavelov" w:date="2016-12-06T10:15:00Z">
        <w:r w:rsidR="007B4CEE">
          <w:rPr>
            <w:rFonts w:ascii="Times New Roman" w:hAnsi="Times New Roman"/>
            <w:b/>
          </w:rPr>
          <w:t>6</w:t>
        </w:r>
      </w:ins>
      <w:r w:rsidRPr="00BA5ED0">
        <w:rPr>
          <w:rFonts w:ascii="Times New Roman" w:hAnsi="Times New Roman"/>
          <w:b/>
        </w:rPr>
        <w:t>.</w:t>
      </w:r>
      <w:r w:rsidRPr="00BA5ED0">
        <w:rPr>
          <w:rFonts w:ascii="Times New Roman" w:hAnsi="Times New Roman"/>
        </w:rPr>
        <w:t xml:space="preserve"> Алгоритм раннего лечения больных с </w:t>
      </w:r>
      <w:r w:rsidR="003572BA">
        <w:rPr>
          <w:rFonts w:ascii="Times New Roman" w:hAnsi="Times New Roman"/>
        </w:rPr>
        <w:t>острой сердечной недостаточностью</w:t>
      </w:r>
      <w:r w:rsidR="003E5E57" w:rsidRPr="00BA5ED0">
        <w:rPr>
          <w:rFonts w:ascii="Times New Roman" w:hAnsi="Times New Roman"/>
        </w:rPr>
        <w:t xml:space="preserve"> в зависимости от клинического гемодинамического профиля.</w:t>
      </w:r>
    </w:p>
    <w:p w:rsidR="004656D0" w:rsidRPr="00BA5ED0" w:rsidRDefault="004656D0" w:rsidP="00BD6BB5">
      <w:pPr>
        <w:spacing w:line="360" w:lineRule="auto"/>
        <w:ind w:firstLine="567"/>
        <w:jc w:val="both"/>
        <w:rPr>
          <w:rFonts w:ascii="Times New Roman" w:hAnsi="Times New Roman"/>
          <w:b/>
        </w:rPr>
      </w:pPr>
    </w:p>
    <w:p w:rsidR="00461FD0" w:rsidRPr="00BA5ED0" w:rsidRDefault="00461FD0" w:rsidP="00BD6BB5">
      <w:pPr>
        <w:spacing w:line="360" w:lineRule="auto"/>
        <w:ind w:firstLine="567"/>
        <w:jc w:val="both"/>
        <w:rPr>
          <w:rFonts w:ascii="Times New Roman" w:hAnsi="Times New Roman"/>
          <w:color w:val="000000"/>
        </w:rPr>
      </w:pPr>
      <w:r w:rsidRPr="00BA5ED0">
        <w:rPr>
          <w:rFonts w:ascii="Times New Roman" w:hAnsi="Times New Roman"/>
          <w:b/>
        </w:rPr>
        <w:t xml:space="preserve">Таблица </w:t>
      </w:r>
      <w:r w:rsidR="00F86026" w:rsidRPr="00BA5ED0">
        <w:rPr>
          <w:rFonts w:ascii="Times New Roman" w:hAnsi="Times New Roman"/>
          <w:b/>
        </w:rPr>
        <w:t>1</w:t>
      </w:r>
      <w:r w:rsidR="00AE1BA5">
        <w:rPr>
          <w:rFonts w:ascii="Times New Roman" w:hAnsi="Times New Roman"/>
          <w:b/>
        </w:rPr>
        <w:t>0</w:t>
      </w:r>
      <w:r w:rsidRPr="00BA5ED0">
        <w:rPr>
          <w:rFonts w:ascii="Times New Roman" w:hAnsi="Times New Roman"/>
          <w:b/>
        </w:rPr>
        <w:t xml:space="preserve">. </w:t>
      </w:r>
      <w:r w:rsidRPr="00BA5ED0">
        <w:rPr>
          <w:rFonts w:ascii="Times New Roman" w:hAnsi="Times New Roman"/>
          <w:color w:val="000000"/>
        </w:rPr>
        <w:t xml:space="preserve">Наиболее распространенные клинические варианты </w:t>
      </w:r>
      <w:r w:rsidR="003572BA">
        <w:rPr>
          <w:rFonts w:ascii="Times New Roman" w:hAnsi="Times New Roman"/>
          <w:color w:val="000000"/>
        </w:rPr>
        <w:t>острой сердечной недостаточности</w:t>
      </w:r>
      <w:r w:rsidRPr="00BA5ED0">
        <w:rPr>
          <w:rFonts w:ascii="Times New Roman" w:hAnsi="Times New Roman"/>
          <w:color w:val="000000"/>
        </w:rPr>
        <w:t xml:space="preserve"> и принципы их лечения.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7"/>
        <w:gridCol w:w="3657"/>
      </w:tblGrid>
      <w:tr w:rsidR="00461FD0" w:rsidRPr="00BA5ED0" w:rsidTr="001972F4">
        <w:tc>
          <w:tcPr>
            <w:tcW w:w="2972" w:type="dxa"/>
            <w:shd w:val="clear" w:color="auto" w:fill="auto"/>
          </w:tcPr>
          <w:p w:rsidR="00461FD0" w:rsidRPr="00BA5ED0" w:rsidRDefault="00461FD0" w:rsidP="00D912EF">
            <w:pPr>
              <w:spacing w:line="276" w:lineRule="auto"/>
              <w:jc w:val="both"/>
              <w:rPr>
                <w:rFonts w:ascii="Times New Roman" w:hAnsi="Times New Roman"/>
                <w:b/>
              </w:rPr>
            </w:pPr>
            <w:r w:rsidRPr="00BA5ED0">
              <w:rPr>
                <w:rFonts w:ascii="Times New Roman" w:hAnsi="Times New Roman"/>
                <w:b/>
              </w:rPr>
              <w:t>Клинический вариант</w:t>
            </w:r>
          </w:p>
        </w:tc>
        <w:tc>
          <w:tcPr>
            <w:tcW w:w="2977" w:type="dxa"/>
            <w:shd w:val="clear" w:color="auto" w:fill="auto"/>
          </w:tcPr>
          <w:p w:rsidR="00461FD0" w:rsidRPr="00BA5ED0" w:rsidRDefault="00461FD0" w:rsidP="005E280C">
            <w:pPr>
              <w:spacing w:line="276" w:lineRule="auto"/>
              <w:jc w:val="both"/>
              <w:rPr>
                <w:rFonts w:ascii="Times New Roman" w:hAnsi="Times New Roman"/>
                <w:b/>
              </w:rPr>
            </w:pPr>
            <w:r w:rsidRPr="00BA5ED0">
              <w:rPr>
                <w:rFonts w:ascii="Times New Roman" w:hAnsi="Times New Roman"/>
                <w:b/>
              </w:rPr>
              <w:t>Особенности патогенеза</w:t>
            </w:r>
          </w:p>
        </w:tc>
        <w:tc>
          <w:tcPr>
            <w:tcW w:w="3657" w:type="dxa"/>
            <w:shd w:val="clear" w:color="auto" w:fill="auto"/>
          </w:tcPr>
          <w:p w:rsidR="00461FD0" w:rsidRPr="00BA5ED0" w:rsidRDefault="00461FD0" w:rsidP="007C4779">
            <w:pPr>
              <w:spacing w:line="276" w:lineRule="auto"/>
              <w:jc w:val="both"/>
              <w:rPr>
                <w:rFonts w:ascii="Times New Roman" w:hAnsi="Times New Roman"/>
                <w:b/>
              </w:rPr>
            </w:pPr>
            <w:r w:rsidRPr="00BA5ED0">
              <w:rPr>
                <w:rFonts w:ascii="Times New Roman" w:hAnsi="Times New Roman"/>
                <w:b/>
              </w:rPr>
              <w:t>Основные принципы лечения</w:t>
            </w:r>
          </w:p>
        </w:tc>
      </w:tr>
      <w:tr w:rsidR="00461FD0" w:rsidRPr="00BA5ED0" w:rsidTr="001972F4">
        <w:tc>
          <w:tcPr>
            <w:tcW w:w="2972" w:type="dxa"/>
            <w:shd w:val="clear" w:color="auto" w:fill="auto"/>
          </w:tcPr>
          <w:p w:rsidR="00461FD0" w:rsidRPr="00BA5ED0" w:rsidRDefault="00461FD0" w:rsidP="00844EAE">
            <w:pPr>
              <w:spacing w:line="276" w:lineRule="auto"/>
              <w:rPr>
                <w:rFonts w:ascii="Times New Roman" w:hAnsi="Times New Roman"/>
              </w:rPr>
            </w:pPr>
            <w:r w:rsidRPr="00BA5ED0">
              <w:rPr>
                <w:rFonts w:ascii="Times New Roman" w:hAnsi="Times New Roman"/>
              </w:rPr>
              <w:t>Впервые возникшая ОСН</w:t>
            </w:r>
          </w:p>
        </w:tc>
        <w:tc>
          <w:tcPr>
            <w:tcW w:w="2977" w:type="dxa"/>
            <w:shd w:val="clear" w:color="auto" w:fill="auto"/>
          </w:tcPr>
          <w:p w:rsidR="00461FD0" w:rsidRPr="00BA5ED0" w:rsidRDefault="00461FD0" w:rsidP="00DB3300">
            <w:pPr>
              <w:spacing w:line="276" w:lineRule="auto"/>
              <w:jc w:val="both"/>
              <w:rPr>
                <w:rFonts w:ascii="Times New Roman" w:hAnsi="Times New Roman"/>
              </w:rPr>
            </w:pPr>
            <w:r w:rsidRPr="00BA5ED0">
              <w:rPr>
                <w:rFonts w:ascii="Times New Roman" w:hAnsi="Times New Roman"/>
              </w:rPr>
              <w:t>Обычно имеется явный провоцирующий фактор и нет существенно</w:t>
            </w:r>
            <w:r w:rsidR="00DB3300" w:rsidRPr="00BA5ED0">
              <w:rPr>
                <w:rFonts w:ascii="Times New Roman" w:hAnsi="Times New Roman"/>
              </w:rPr>
              <w:t xml:space="preserve">го накопления </w:t>
            </w:r>
            <w:r w:rsidRPr="00BA5ED0">
              <w:rPr>
                <w:rFonts w:ascii="Times New Roman" w:hAnsi="Times New Roman"/>
              </w:rPr>
              <w:t>жидкости</w:t>
            </w:r>
          </w:p>
        </w:tc>
        <w:tc>
          <w:tcPr>
            <w:tcW w:w="3657" w:type="dxa"/>
            <w:shd w:val="clear" w:color="auto" w:fill="auto"/>
          </w:tcPr>
          <w:p w:rsidR="00461FD0" w:rsidRPr="00BA5ED0" w:rsidRDefault="00461FD0" w:rsidP="007C4779">
            <w:pPr>
              <w:spacing w:line="276" w:lineRule="auto"/>
              <w:jc w:val="both"/>
              <w:rPr>
                <w:rFonts w:ascii="Times New Roman" w:hAnsi="Times New Roman"/>
              </w:rPr>
            </w:pPr>
            <w:r w:rsidRPr="00BA5ED0">
              <w:rPr>
                <w:rFonts w:ascii="Times New Roman" w:hAnsi="Times New Roman"/>
                <w:i/>
              </w:rPr>
              <w:t>Основная цель</w:t>
            </w:r>
            <w:r w:rsidRPr="00BA5ED0">
              <w:rPr>
                <w:rFonts w:ascii="Times New Roman" w:hAnsi="Times New Roman"/>
              </w:rPr>
              <w:t>: устранение или уменьшение воздействия провоцирующего фактора; острожное применение мочегонных, чтобы не вызвать гиповолемию</w:t>
            </w:r>
          </w:p>
        </w:tc>
      </w:tr>
      <w:tr w:rsidR="00461FD0" w:rsidRPr="00BA5ED0" w:rsidTr="001972F4">
        <w:tc>
          <w:tcPr>
            <w:tcW w:w="2972" w:type="dxa"/>
            <w:shd w:val="clear" w:color="auto" w:fill="auto"/>
          </w:tcPr>
          <w:p w:rsidR="00461FD0" w:rsidRPr="00BA5ED0" w:rsidRDefault="00461FD0" w:rsidP="00844EAE">
            <w:pPr>
              <w:spacing w:line="276" w:lineRule="auto"/>
              <w:rPr>
                <w:rFonts w:ascii="Times New Roman" w:hAnsi="Times New Roman"/>
              </w:rPr>
            </w:pPr>
            <w:r w:rsidRPr="00BA5ED0">
              <w:rPr>
                <w:rFonts w:ascii="Times New Roman" w:hAnsi="Times New Roman"/>
              </w:rPr>
              <w:t>Декомпенсация ХСН</w:t>
            </w:r>
          </w:p>
        </w:tc>
        <w:tc>
          <w:tcPr>
            <w:tcW w:w="2977" w:type="dxa"/>
            <w:shd w:val="clear" w:color="auto" w:fill="auto"/>
          </w:tcPr>
          <w:p w:rsidR="00461FD0" w:rsidRPr="00BA5ED0" w:rsidRDefault="00461FD0" w:rsidP="00E92449">
            <w:pPr>
              <w:spacing w:line="276" w:lineRule="auto"/>
              <w:jc w:val="both"/>
              <w:rPr>
                <w:rFonts w:ascii="Times New Roman" w:hAnsi="Times New Roman"/>
              </w:rPr>
            </w:pPr>
            <w:r w:rsidRPr="00BA5ED0">
              <w:rPr>
                <w:rFonts w:ascii="Times New Roman" w:hAnsi="Times New Roman"/>
              </w:rPr>
              <w:t>Во многих случаях сопровождается выраженн</w:t>
            </w:r>
            <w:r w:rsidR="00E92449" w:rsidRPr="00BA5ED0">
              <w:rPr>
                <w:rFonts w:ascii="Times New Roman" w:hAnsi="Times New Roman"/>
              </w:rPr>
              <w:t xml:space="preserve">ым накоплением жидкости </w:t>
            </w:r>
            <w:r w:rsidRPr="00BA5ED0">
              <w:rPr>
                <w:rFonts w:ascii="Times New Roman" w:hAnsi="Times New Roman"/>
              </w:rPr>
              <w:t>или имеется явный провоцирующий фактор; ФВ ЛЖ может быть снижена или сохранена</w:t>
            </w:r>
          </w:p>
        </w:tc>
        <w:tc>
          <w:tcPr>
            <w:tcW w:w="3657" w:type="dxa"/>
            <w:shd w:val="clear" w:color="auto" w:fill="auto"/>
          </w:tcPr>
          <w:p w:rsidR="00461FD0" w:rsidRPr="00BA5ED0" w:rsidRDefault="00461FD0" w:rsidP="007C4779">
            <w:pPr>
              <w:spacing w:line="276" w:lineRule="auto"/>
              <w:jc w:val="both"/>
              <w:rPr>
                <w:rFonts w:ascii="Times New Roman" w:hAnsi="Times New Roman"/>
              </w:rPr>
            </w:pPr>
            <w:r w:rsidRPr="00BA5ED0">
              <w:rPr>
                <w:rFonts w:ascii="Times New Roman" w:hAnsi="Times New Roman"/>
                <w:i/>
              </w:rPr>
              <w:t>Основная цель</w:t>
            </w:r>
            <w:r w:rsidRPr="00BA5ED0">
              <w:rPr>
                <w:rFonts w:ascii="Times New Roman" w:hAnsi="Times New Roman"/>
              </w:rPr>
              <w:t>: устранение или уменьшение воздействия провоцирующего фактора (мочегонные при задержке жидкости, вазодилататоры при высоком АД и др.); оптимизация лечения ХСН (с учетом ФВ ЛЖ)</w:t>
            </w:r>
          </w:p>
        </w:tc>
      </w:tr>
      <w:tr w:rsidR="00461FD0" w:rsidRPr="00BA5ED0" w:rsidTr="001972F4">
        <w:tc>
          <w:tcPr>
            <w:tcW w:w="2972" w:type="dxa"/>
            <w:shd w:val="clear" w:color="auto" w:fill="auto"/>
          </w:tcPr>
          <w:p w:rsidR="00461FD0" w:rsidRPr="00BA5ED0" w:rsidRDefault="00461FD0" w:rsidP="00844EAE">
            <w:pPr>
              <w:spacing w:line="276" w:lineRule="auto"/>
              <w:rPr>
                <w:rFonts w:ascii="Times New Roman" w:hAnsi="Times New Roman"/>
                <w:color w:val="000000"/>
              </w:rPr>
            </w:pPr>
            <w:r w:rsidRPr="00BA5ED0">
              <w:rPr>
                <w:rFonts w:ascii="Times New Roman" w:hAnsi="Times New Roman"/>
                <w:color w:val="000000"/>
              </w:rPr>
              <w:t>Повышенное систолическое АД (&gt;160 мм рт. ст.)</w:t>
            </w:r>
          </w:p>
        </w:tc>
        <w:tc>
          <w:tcPr>
            <w:tcW w:w="2977" w:type="dxa"/>
            <w:shd w:val="clear" w:color="auto" w:fill="auto"/>
          </w:tcPr>
          <w:p w:rsidR="00461FD0" w:rsidRPr="00BA5ED0" w:rsidRDefault="00461FD0" w:rsidP="005E280C">
            <w:pPr>
              <w:spacing w:line="276" w:lineRule="auto"/>
              <w:jc w:val="both"/>
              <w:rPr>
                <w:rFonts w:ascii="Times New Roman" w:hAnsi="Times New Roman"/>
                <w:color w:val="000000"/>
              </w:rPr>
            </w:pPr>
            <w:r w:rsidRPr="00BA5ED0">
              <w:rPr>
                <w:rFonts w:ascii="Times New Roman" w:hAnsi="Times New Roman"/>
                <w:color w:val="000000"/>
              </w:rPr>
              <w:t>В основном застой в легких с признаками задержки жидкости или без них; у многих больных сохраненная ФВ ЛЖ</w:t>
            </w:r>
          </w:p>
        </w:tc>
        <w:tc>
          <w:tcPr>
            <w:tcW w:w="3657" w:type="dxa"/>
            <w:shd w:val="clear" w:color="auto" w:fill="auto"/>
          </w:tcPr>
          <w:p w:rsidR="00461FD0" w:rsidRPr="00BA5ED0" w:rsidRDefault="00461FD0" w:rsidP="007C4779">
            <w:pPr>
              <w:spacing w:line="276" w:lineRule="auto"/>
              <w:jc w:val="both"/>
              <w:rPr>
                <w:rFonts w:ascii="Times New Roman" w:hAnsi="Times New Roman"/>
                <w:color w:val="000000"/>
              </w:rPr>
            </w:pPr>
            <w:r w:rsidRPr="00BA5ED0">
              <w:rPr>
                <w:rFonts w:ascii="Times New Roman" w:hAnsi="Times New Roman"/>
                <w:i/>
                <w:color w:val="000000"/>
              </w:rPr>
              <w:t>Основная цель</w:t>
            </w:r>
            <w:r w:rsidRPr="00BA5ED0">
              <w:rPr>
                <w:rFonts w:ascii="Times New Roman" w:hAnsi="Times New Roman"/>
                <w:color w:val="000000"/>
              </w:rPr>
              <w:t>: снижение АД и устранение задержки жидкости</w:t>
            </w:r>
          </w:p>
          <w:p w:rsidR="00461FD0" w:rsidRPr="00BA5ED0" w:rsidRDefault="00461FD0" w:rsidP="007C4779">
            <w:pPr>
              <w:spacing w:line="276" w:lineRule="auto"/>
              <w:jc w:val="both"/>
              <w:rPr>
                <w:rFonts w:ascii="Times New Roman" w:hAnsi="Times New Roman"/>
                <w:color w:val="000000"/>
              </w:rPr>
            </w:pPr>
            <w:r w:rsidRPr="00BA5ED0">
              <w:rPr>
                <w:rFonts w:ascii="Times New Roman" w:hAnsi="Times New Roman"/>
                <w:i/>
                <w:color w:val="000000"/>
              </w:rPr>
              <w:t>Основные способы</w:t>
            </w:r>
            <w:r w:rsidRPr="00BA5ED0">
              <w:rPr>
                <w:rFonts w:ascii="Times New Roman" w:hAnsi="Times New Roman"/>
                <w:color w:val="000000"/>
              </w:rPr>
              <w:t>: вазодилататоры; внутривенно фуросемид</w:t>
            </w:r>
            <w:r w:rsidRPr="00BA5ED0">
              <w:rPr>
                <w:rFonts w:ascii="Times New Roman" w:hAnsi="Times New Roman"/>
                <w:color w:val="000000"/>
              </w:rPr>
              <w:fldChar w:fldCharType="begin"/>
            </w:r>
            <w:r w:rsidRPr="00BA5ED0">
              <w:rPr>
                <w:rFonts w:ascii="Times New Roman" w:hAnsi="Times New Roman"/>
              </w:rPr>
              <w:instrText xml:space="preserve"> XE "</w:instrText>
            </w:r>
            <w:r w:rsidRPr="00BA5ED0">
              <w:rPr>
                <w:rFonts w:ascii="Times New Roman" w:hAnsi="Times New Roman"/>
                <w:color w:val="000000"/>
              </w:rPr>
              <w:instrText>фуросемид</w:instrText>
            </w:r>
            <w:r w:rsidRPr="00BA5ED0">
              <w:rPr>
                <w:rFonts w:ascii="Times New Roman" w:hAnsi="Times New Roman"/>
              </w:rPr>
              <w:instrText xml:space="preserve">" </w:instrText>
            </w:r>
            <w:r w:rsidRPr="00BA5ED0">
              <w:rPr>
                <w:rFonts w:ascii="Times New Roman" w:hAnsi="Times New Roman"/>
                <w:color w:val="000000"/>
              </w:rPr>
              <w:fldChar w:fldCharType="end"/>
            </w:r>
          </w:p>
        </w:tc>
      </w:tr>
      <w:tr w:rsidR="00461FD0" w:rsidRPr="00BA5ED0" w:rsidTr="001972F4">
        <w:tc>
          <w:tcPr>
            <w:tcW w:w="2972" w:type="dxa"/>
            <w:shd w:val="clear" w:color="auto" w:fill="auto"/>
          </w:tcPr>
          <w:p w:rsidR="00461FD0" w:rsidRPr="00BA5ED0" w:rsidRDefault="00461FD0" w:rsidP="00844EAE">
            <w:pPr>
              <w:spacing w:line="276" w:lineRule="auto"/>
              <w:rPr>
                <w:rFonts w:ascii="Times New Roman" w:hAnsi="Times New Roman"/>
              </w:rPr>
            </w:pPr>
            <w:r w:rsidRPr="00BA5ED0">
              <w:rPr>
                <w:rFonts w:ascii="Times New Roman" w:hAnsi="Times New Roman"/>
              </w:rPr>
              <w:t>Выраженный застой</w:t>
            </w:r>
            <w:r w:rsidRPr="00BA5ED0">
              <w:rPr>
                <w:rFonts w:ascii="Times New Roman" w:hAnsi="Times New Roman"/>
                <w:lang w:val="en-US"/>
              </w:rPr>
              <w:t>/</w:t>
            </w:r>
            <w:r w:rsidRPr="00BA5ED0">
              <w:rPr>
                <w:rFonts w:ascii="Times New Roman" w:hAnsi="Times New Roman"/>
              </w:rPr>
              <w:t>отек легких</w:t>
            </w:r>
          </w:p>
        </w:tc>
        <w:tc>
          <w:tcPr>
            <w:tcW w:w="2977" w:type="dxa"/>
            <w:shd w:val="clear" w:color="auto" w:fill="auto"/>
          </w:tcPr>
          <w:p w:rsidR="00461FD0" w:rsidRPr="00BA5ED0" w:rsidRDefault="00461FD0" w:rsidP="005E280C">
            <w:pPr>
              <w:spacing w:line="276" w:lineRule="auto"/>
              <w:jc w:val="both"/>
              <w:rPr>
                <w:rFonts w:ascii="Times New Roman" w:hAnsi="Times New Roman"/>
              </w:rPr>
            </w:pPr>
            <w:r w:rsidRPr="00BA5ED0">
              <w:rPr>
                <w:rFonts w:ascii="Times New Roman" w:hAnsi="Times New Roman"/>
              </w:rPr>
              <w:t xml:space="preserve">Тяжелый респираторный дистресс с влажными </w:t>
            </w:r>
            <w:r w:rsidRPr="00BA5ED0">
              <w:rPr>
                <w:rFonts w:ascii="Times New Roman" w:hAnsi="Times New Roman"/>
              </w:rPr>
              <w:lastRenderedPageBreak/>
              <w:t>хрипами над легкими и насыщением крови кислородом &lt;90% при дыхании комнатным воздухом до начала лечения;</w:t>
            </w:r>
          </w:p>
          <w:p w:rsidR="00461FD0" w:rsidRPr="00BA5ED0" w:rsidRDefault="00461FD0" w:rsidP="007C4779">
            <w:pPr>
              <w:spacing w:line="276" w:lineRule="auto"/>
              <w:jc w:val="both"/>
              <w:rPr>
                <w:rFonts w:ascii="Times New Roman" w:hAnsi="Times New Roman"/>
              </w:rPr>
            </w:pPr>
            <w:r w:rsidRPr="00BA5ED0">
              <w:rPr>
                <w:rFonts w:ascii="Times New Roman" w:hAnsi="Times New Roman"/>
              </w:rPr>
              <w:t>ФВ ЛЖ может быть сниженной или сохранной</w:t>
            </w:r>
          </w:p>
        </w:tc>
        <w:tc>
          <w:tcPr>
            <w:tcW w:w="3657" w:type="dxa"/>
            <w:shd w:val="clear" w:color="auto" w:fill="auto"/>
          </w:tcPr>
          <w:p w:rsidR="00461FD0" w:rsidRPr="00BA5ED0" w:rsidRDefault="00461FD0" w:rsidP="00BC6D4D">
            <w:pPr>
              <w:tabs>
                <w:tab w:val="num" w:pos="720"/>
              </w:tabs>
              <w:spacing w:line="276" w:lineRule="auto"/>
              <w:jc w:val="both"/>
              <w:rPr>
                <w:rFonts w:ascii="Times New Roman" w:hAnsi="Times New Roman"/>
                <w:color w:val="000000"/>
              </w:rPr>
            </w:pPr>
            <w:r w:rsidRPr="00BA5ED0">
              <w:rPr>
                <w:rFonts w:ascii="Times New Roman" w:hAnsi="Times New Roman"/>
                <w:i/>
                <w:color w:val="000000"/>
              </w:rPr>
              <w:lastRenderedPageBreak/>
              <w:t>Основная цель</w:t>
            </w:r>
            <w:r w:rsidRPr="00BA5ED0">
              <w:rPr>
                <w:rFonts w:ascii="Times New Roman" w:hAnsi="Times New Roman"/>
                <w:color w:val="000000"/>
              </w:rPr>
              <w:t>: снижение давления в капиллярах легких</w:t>
            </w:r>
          </w:p>
          <w:p w:rsidR="00461FD0" w:rsidRPr="00BA5ED0" w:rsidRDefault="00461FD0" w:rsidP="00431196">
            <w:pPr>
              <w:tabs>
                <w:tab w:val="num" w:pos="720"/>
              </w:tabs>
              <w:spacing w:line="276" w:lineRule="auto"/>
              <w:jc w:val="both"/>
              <w:rPr>
                <w:rFonts w:ascii="Times New Roman" w:hAnsi="Times New Roman"/>
              </w:rPr>
            </w:pPr>
            <w:r w:rsidRPr="00BA5ED0">
              <w:rPr>
                <w:rFonts w:ascii="Times New Roman" w:hAnsi="Times New Roman"/>
                <w:i/>
                <w:color w:val="000000"/>
              </w:rPr>
              <w:lastRenderedPageBreak/>
              <w:t>Основные способы</w:t>
            </w:r>
            <w:r w:rsidRPr="00BA5ED0">
              <w:rPr>
                <w:rFonts w:ascii="Times New Roman" w:hAnsi="Times New Roman"/>
                <w:color w:val="000000"/>
              </w:rPr>
              <w:t xml:space="preserve">: </w:t>
            </w:r>
            <w:r w:rsidRPr="00BA5ED0">
              <w:rPr>
                <w:rFonts w:ascii="Times New Roman" w:hAnsi="Times New Roman"/>
              </w:rPr>
              <w:t>положение сидя (если нет артериальной гипотонии); поддержка дыхания (</w:t>
            </w:r>
            <w:r w:rsidRPr="00BA5ED0">
              <w:rPr>
                <w:rFonts w:ascii="Times New Roman" w:hAnsi="Times New Roman"/>
                <w:color w:val="000000"/>
              </w:rPr>
              <w:t>обычно не инвазивная, с созданием сопротивления выдоху</w:t>
            </w:r>
            <w:r w:rsidRPr="00BA5ED0">
              <w:rPr>
                <w:rFonts w:ascii="Times New Roman" w:hAnsi="Times New Roman"/>
              </w:rPr>
              <w:t xml:space="preserve">); внутривенно морфин (особенно при удушье, возбуждении); вазодилататоры (если АД нормальное или высокое); внутривенно фуросемид при признаках </w:t>
            </w:r>
            <w:r w:rsidR="00431196" w:rsidRPr="00BA5ED0">
              <w:rPr>
                <w:rFonts w:ascii="Times New Roman" w:hAnsi="Times New Roman"/>
              </w:rPr>
              <w:t xml:space="preserve">накопления </w:t>
            </w:r>
            <w:r w:rsidRPr="00BA5ED0">
              <w:rPr>
                <w:rFonts w:ascii="Times New Roman" w:hAnsi="Times New Roman"/>
              </w:rPr>
              <w:t xml:space="preserve">жидкости; негликозидные </w:t>
            </w:r>
            <w:r w:rsidR="00E92449" w:rsidRPr="00BA5ED0">
              <w:rPr>
                <w:rFonts w:ascii="Times New Roman" w:hAnsi="Times New Roman"/>
              </w:rPr>
              <w:t xml:space="preserve">инотропные </w:t>
            </w:r>
            <w:r w:rsidRPr="00BA5ED0">
              <w:rPr>
                <w:rFonts w:ascii="Times New Roman" w:hAnsi="Times New Roman"/>
              </w:rPr>
              <w:t xml:space="preserve">средства при </w:t>
            </w:r>
            <w:r w:rsidR="00E92449" w:rsidRPr="00BA5ED0">
              <w:rPr>
                <w:rFonts w:ascii="Times New Roman" w:hAnsi="Times New Roman"/>
              </w:rPr>
              <w:t xml:space="preserve">артериальной </w:t>
            </w:r>
            <w:r w:rsidRPr="00BA5ED0">
              <w:rPr>
                <w:rFonts w:ascii="Times New Roman" w:hAnsi="Times New Roman"/>
              </w:rPr>
              <w:t>гипотонии и гипоперфузии у больных с низкой ФВ ЛЖ.</w:t>
            </w:r>
          </w:p>
        </w:tc>
      </w:tr>
      <w:tr w:rsidR="00461FD0" w:rsidRPr="00BA5ED0" w:rsidTr="001972F4">
        <w:tc>
          <w:tcPr>
            <w:tcW w:w="2972" w:type="dxa"/>
            <w:shd w:val="clear" w:color="auto" w:fill="auto"/>
          </w:tcPr>
          <w:p w:rsidR="00461FD0" w:rsidRPr="00BA5ED0" w:rsidRDefault="00461FD0" w:rsidP="00844EAE">
            <w:pPr>
              <w:spacing w:line="276" w:lineRule="auto"/>
              <w:rPr>
                <w:rFonts w:ascii="Times New Roman" w:hAnsi="Times New Roman"/>
              </w:rPr>
            </w:pPr>
            <w:r w:rsidRPr="00BA5ED0">
              <w:rPr>
                <w:rFonts w:ascii="Times New Roman" w:hAnsi="Times New Roman"/>
              </w:rPr>
              <w:lastRenderedPageBreak/>
              <w:t>Гипертензивная ОСН</w:t>
            </w:r>
          </w:p>
        </w:tc>
        <w:tc>
          <w:tcPr>
            <w:tcW w:w="2977" w:type="dxa"/>
            <w:shd w:val="clear" w:color="auto" w:fill="auto"/>
          </w:tcPr>
          <w:p w:rsidR="00461FD0" w:rsidRPr="00BA5ED0" w:rsidRDefault="00461FD0" w:rsidP="000E5E5A">
            <w:pPr>
              <w:spacing w:line="276" w:lineRule="auto"/>
              <w:jc w:val="both"/>
              <w:rPr>
                <w:rFonts w:ascii="Times New Roman" w:hAnsi="Times New Roman"/>
              </w:rPr>
            </w:pPr>
            <w:r w:rsidRPr="00BA5ED0">
              <w:rPr>
                <w:rFonts w:ascii="Times New Roman" w:hAnsi="Times New Roman"/>
              </w:rPr>
              <w:t>Острый застой в легких/отек легких на фоне необычно высокого АД у больных с относительно сохранной сократительной функцией ЛЖ; выраженно</w:t>
            </w:r>
            <w:r w:rsidR="00E92449" w:rsidRPr="00BA5ED0">
              <w:rPr>
                <w:rFonts w:ascii="Times New Roman" w:hAnsi="Times New Roman"/>
              </w:rPr>
              <w:t xml:space="preserve">го </w:t>
            </w:r>
            <w:r w:rsidR="00431196" w:rsidRPr="00BA5ED0">
              <w:rPr>
                <w:rFonts w:ascii="Times New Roman" w:hAnsi="Times New Roman"/>
              </w:rPr>
              <w:t>накопления жидкости</w:t>
            </w:r>
            <w:r w:rsidRPr="00BA5ED0">
              <w:rPr>
                <w:rFonts w:ascii="Times New Roman" w:hAnsi="Times New Roman"/>
              </w:rPr>
              <w:t xml:space="preserve"> обычно нет</w:t>
            </w:r>
          </w:p>
        </w:tc>
        <w:tc>
          <w:tcPr>
            <w:tcW w:w="3657" w:type="dxa"/>
            <w:shd w:val="clear" w:color="auto" w:fill="auto"/>
          </w:tcPr>
          <w:p w:rsidR="00461FD0" w:rsidRPr="00BA5ED0" w:rsidRDefault="00461FD0" w:rsidP="007C4779">
            <w:pPr>
              <w:spacing w:line="276" w:lineRule="auto"/>
              <w:jc w:val="both"/>
              <w:rPr>
                <w:rFonts w:ascii="Times New Roman" w:hAnsi="Times New Roman"/>
              </w:rPr>
            </w:pPr>
            <w:r w:rsidRPr="00BA5ED0">
              <w:rPr>
                <w:rFonts w:ascii="Times New Roman" w:hAnsi="Times New Roman"/>
                <w:i/>
                <w:color w:val="000000"/>
              </w:rPr>
              <w:t>Основная цель</w:t>
            </w:r>
            <w:r w:rsidRPr="00BA5ED0">
              <w:rPr>
                <w:rFonts w:ascii="Times New Roman" w:hAnsi="Times New Roman"/>
                <w:color w:val="000000"/>
              </w:rPr>
              <w:t xml:space="preserve">: </w:t>
            </w:r>
            <w:r w:rsidRPr="00BA5ED0">
              <w:rPr>
                <w:rFonts w:ascii="Times New Roman" w:hAnsi="Times New Roman"/>
              </w:rPr>
              <w:t>скорейшее снижение АД</w:t>
            </w:r>
          </w:p>
          <w:p w:rsidR="00461FD0" w:rsidRPr="00BA5ED0" w:rsidRDefault="00461FD0" w:rsidP="00BC6D4D">
            <w:pPr>
              <w:spacing w:line="276" w:lineRule="auto"/>
              <w:jc w:val="both"/>
              <w:rPr>
                <w:rFonts w:ascii="Times New Roman" w:hAnsi="Times New Roman"/>
              </w:rPr>
            </w:pPr>
            <w:r w:rsidRPr="00BA5ED0">
              <w:rPr>
                <w:rFonts w:ascii="Times New Roman" w:hAnsi="Times New Roman"/>
                <w:i/>
                <w:color w:val="000000"/>
              </w:rPr>
              <w:t>Основные способы</w:t>
            </w:r>
            <w:r w:rsidRPr="00BA5ED0">
              <w:rPr>
                <w:rFonts w:ascii="Times New Roman" w:hAnsi="Times New Roman"/>
                <w:color w:val="000000"/>
              </w:rPr>
              <w:t xml:space="preserve">: </w:t>
            </w:r>
            <w:r w:rsidRPr="00BA5ED0">
              <w:rPr>
                <w:rFonts w:ascii="Times New Roman" w:hAnsi="Times New Roman"/>
              </w:rPr>
              <w:t>преимущественно вазодилататоры; осторожность при выборе дозы фуросемида</w:t>
            </w:r>
          </w:p>
        </w:tc>
      </w:tr>
      <w:tr w:rsidR="00461FD0" w:rsidRPr="00BA5ED0" w:rsidTr="001972F4">
        <w:tc>
          <w:tcPr>
            <w:tcW w:w="2972" w:type="dxa"/>
            <w:shd w:val="clear" w:color="auto" w:fill="auto"/>
          </w:tcPr>
          <w:p w:rsidR="00461FD0" w:rsidRPr="00BA5ED0" w:rsidRDefault="00461FD0" w:rsidP="00844EAE">
            <w:pPr>
              <w:spacing w:line="276" w:lineRule="auto"/>
              <w:rPr>
                <w:rFonts w:ascii="Times New Roman" w:hAnsi="Times New Roman"/>
                <w:color w:val="000000"/>
              </w:rPr>
            </w:pPr>
            <w:r w:rsidRPr="00BA5ED0">
              <w:rPr>
                <w:rFonts w:ascii="Times New Roman" w:hAnsi="Times New Roman"/>
                <w:color w:val="000000"/>
              </w:rPr>
              <w:t>Молниеносный отек легких</w:t>
            </w:r>
          </w:p>
        </w:tc>
        <w:tc>
          <w:tcPr>
            <w:tcW w:w="2977" w:type="dxa"/>
            <w:shd w:val="clear" w:color="auto" w:fill="auto"/>
          </w:tcPr>
          <w:p w:rsidR="00461FD0" w:rsidRPr="00BA5ED0" w:rsidRDefault="00461FD0" w:rsidP="005E280C">
            <w:pPr>
              <w:spacing w:line="276" w:lineRule="auto"/>
              <w:jc w:val="both"/>
              <w:rPr>
                <w:rFonts w:ascii="Times New Roman" w:hAnsi="Times New Roman"/>
                <w:color w:val="000000"/>
              </w:rPr>
            </w:pPr>
            <w:r w:rsidRPr="00BA5ED0">
              <w:rPr>
                <w:rFonts w:ascii="Times New Roman" w:hAnsi="Times New Roman"/>
                <w:color w:val="000000"/>
              </w:rPr>
              <w:t xml:space="preserve">Внезапное начало; часто осложняет </w:t>
            </w:r>
            <w:r w:rsidRPr="00BA5ED0">
              <w:rPr>
                <w:rFonts w:ascii="Times New Roman" w:hAnsi="Times New Roman"/>
                <w:bCs/>
                <w:color w:val="000000"/>
              </w:rPr>
              <w:t>гипертензивный</w:t>
            </w:r>
            <w:r w:rsidRPr="00BA5ED0">
              <w:rPr>
                <w:rFonts w:ascii="Times New Roman" w:hAnsi="Times New Roman"/>
                <w:color w:val="000000"/>
              </w:rPr>
              <w:t xml:space="preserve"> криз; хорошо отвечает на вазодилататоры и диуретики </w:t>
            </w:r>
          </w:p>
        </w:tc>
        <w:tc>
          <w:tcPr>
            <w:tcW w:w="3657" w:type="dxa"/>
            <w:shd w:val="clear" w:color="auto" w:fill="auto"/>
          </w:tcPr>
          <w:p w:rsidR="00461FD0" w:rsidRPr="00BA5ED0" w:rsidRDefault="00461FD0" w:rsidP="007C4779">
            <w:pPr>
              <w:spacing w:line="276" w:lineRule="auto"/>
              <w:jc w:val="both"/>
              <w:rPr>
                <w:rFonts w:ascii="Times New Roman" w:hAnsi="Times New Roman"/>
                <w:color w:val="000000"/>
              </w:rPr>
            </w:pPr>
            <w:r w:rsidRPr="00BA5ED0">
              <w:rPr>
                <w:rFonts w:ascii="Times New Roman" w:hAnsi="Times New Roman"/>
                <w:i/>
                <w:color w:val="000000"/>
              </w:rPr>
              <w:t>Основная цель</w:t>
            </w:r>
            <w:r w:rsidRPr="00BA5ED0">
              <w:rPr>
                <w:rFonts w:ascii="Times New Roman" w:hAnsi="Times New Roman"/>
                <w:color w:val="000000"/>
              </w:rPr>
              <w:t>: с</w:t>
            </w:r>
            <w:r w:rsidRPr="00BA5ED0">
              <w:rPr>
                <w:rFonts w:ascii="Times New Roman" w:hAnsi="Times New Roman"/>
              </w:rPr>
              <w:t>корейшее снижение АД</w:t>
            </w:r>
            <w:r w:rsidRPr="00BA5ED0">
              <w:rPr>
                <w:rFonts w:ascii="Times New Roman" w:hAnsi="Times New Roman"/>
                <w:color w:val="000000"/>
              </w:rPr>
              <w:t xml:space="preserve"> и устранение задержки жидкости</w:t>
            </w:r>
          </w:p>
          <w:p w:rsidR="00461FD0" w:rsidRPr="00BA5ED0" w:rsidRDefault="00461FD0" w:rsidP="00BC6D4D">
            <w:pPr>
              <w:spacing w:line="276" w:lineRule="auto"/>
              <w:jc w:val="both"/>
              <w:rPr>
                <w:rFonts w:ascii="Times New Roman" w:hAnsi="Times New Roman"/>
                <w:color w:val="000000"/>
              </w:rPr>
            </w:pPr>
            <w:r w:rsidRPr="00BA5ED0">
              <w:rPr>
                <w:rFonts w:ascii="Times New Roman" w:hAnsi="Times New Roman"/>
                <w:i/>
                <w:color w:val="000000"/>
              </w:rPr>
              <w:t>Основные способы</w:t>
            </w:r>
            <w:r w:rsidRPr="00BA5ED0">
              <w:rPr>
                <w:rFonts w:ascii="Times New Roman" w:hAnsi="Times New Roman"/>
                <w:color w:val="000000"/>
              </w:rPr>
              <w:t>:</w:t>
            </w:r>
            <w:r w:rsidRPr="00BA5ED0">
              <w:rPr>
                <w:rFonts w:ascii="Times New Roman" w:hAnsi="Times New Roman"/>
                <w:i/>
                <w:color w:val="000000"/>
              </w:rPr>
              <w:t xml:space="preserve"> </w:t>
            </w:r>
            <w:r w:rsidRPr="00BA5ED0">
              <w:rPr>
                <w:rFonts w:ascii="Times New Roman" w:hAnsi="Times New Roman"/>
                <w:color w:val="000000"/>
              </w:rPr>
              <w:t>внутривенно</w:t>
            </w:r>
            <w:r w:rsidRPr="00BA5ED0">
              <w:rPr>
                <w:rFonts w:ascii="Times New Roman" w:hAnsi="Times New Roman"/>
                <w:i/>
                <w:color w:val="000000"/>
              </w:rPr>
              <w:t xml:space="preserve"> </w:t>
            </w:r>
            <w:r w:rsidRPr="00BA5ED0">
              <w:rPr>
                <w:rFonts w:ascii="Times New Roman" w:hAnsi="Times New Roman"/>
                <w:color w:val="000000"/>
              </w:rPr>
              <w:t>вазодилататоры; внутривенно фуросемид;</w:t>
            </w:r>
            <w:r w:rsidRPr="00BA5ED0">
              <w:rPr>
                <w:rFonts w:ascii="Times New Roman" w:hAnsi="Times New Roman"/>
                <w:color w:val="000000"/>
              </w:rPr>
              <w:fldChar w:fldCharType="begin"/>
            </w:r>
            <w:r w:rsidRPr="00BA5ED0">
              <w:rPr>
                <w:rFonts w:ascii="Times New Roman" w:hAnsi="Times New Roman"/>
              </w:rPr>
              <w:instrText xml:space="preserve"> XE "</w:instrText>
            </w:r>
            <w:r w:rsidRPr="00BA5ED0">
              <w:rPr>
                <w:rFonts w:ascii="Times New Roman" w:hAnsi="Times New Roman"/>
                <w:color w:val="000000"/>
              </w:rPr>
              <w:instrText>фуросемид</w:instrText>
            </w:r>
            <w:r w:rsidRPr="00BA5ED0">
              <w:rPr>
                <w:rFonts w:ascii="Times New Roman" w:hAnsi="Times New Roman"/>
              </w:rPr>
              <w:instrText xml:space="preserve">" </w:instrText>
            </w:r>
            <w:r w:rsidRPr="00BA5ED0">
              <w:rPr>
                <w:rFonts w:ascii="Times New Roman" w:hAnsi="Times New Roman"/>
                <w:color w:val="000000"/>
              </w:rPr>
              <w:fldChar w:fldCharType="end"/>
            </w:r>
            <w:r w:rsidRPr="00BA5ED0">
              <w:rPr>
                <w:rFonts w:ascii="Times New Roman" w:hAnsi="Times New Roman"/>
                <w:color w:val="000000"/>
              </w:rPr>
              <w:t xml:space="preserve"> поддержка дыхания (обычно не инвазивная, с созданием сопротивления выдоху); внутривенно морфин</w:t>
            </w:r>
            <w:r w:rsidRPr="00BA5ED0">
              <w:rPr>
                <w:rFonts w:ascii="Times New Roman" w:hAnsi="Times New Roman"/>
                <w:color w:val="000000"/>
              </w:rPr>
              <w:fldChar w:fldCharType="begin"/>
            </w:r>
            <w:r w:rsidRPr="00BA5ED0">
              <w:rPr>
                <w:rFonts w:ascii="Times New Roman" w:hAnsi="Times New Roman"/>
              </w:rPr>
              <w:instrText xml:space="preserve"> XE "</w:instrText>
            </w:r>
            <w:r w:rsidRPr="00BA5ED0">
              <w:rPr>
                <w:rFonts w:ascii="Times New Roman" w:hAnsi="Times New Roman"/>
                <w:color w:val="000000"/>
              </w:rPr>
              <w:instrText>морфин</w:instrText>
            </w:r>
            <w:r w:rsidRPr="00BA5ED0">
              <w:rPr>
                <w:rFonts w:ascii="Times New Roman" w:hAnsi="Times New Roman"/>
              </w:rPr>
              <w:instrText xml:space="preserve">" </w:instrText>
            </w:r>
            <w:r w:rsidRPr="00BA5ED0">
              <w:rPr>
                <w:rFonts w:ascii="Times New Roman" w:hAnsi="Times New Roman"/>
                <w:color w:val="000000"/>
              </w:rPr>
              <w:fldChar w:fldCharType="end"/>
            </w:r>
          </w:p>
        </w:tc>
      </w:tr>
      <w:tr w:rsidR="00461FD0" w:rsidRPr="00BA5ED0" w:rsidTr="001972F4">
        <w:tc>
          <w:tcPr>
            <w:tcW w:w="2972" w:type="dxa"/>
            <w:shd w:val="clear" w:color="auto" w:fill="auto"/>
          </w:tcPr>
          <w:p w:rsidR="00461FD0" w:rsidRPr="00BA5ED0" w:rsidRDefault="00461FD0" w:rsidP="00844EAE">
            <w:pPr>
              <w:spacing w:line="276" w:lineRule="auto"/>
              <w:rPr>
                <w:rFonts w:ascii="Times New Roman" w:hAnsi="Times New Roman"/>
                <w:color w:val="000000"/>
              </w:rPr>
            </w:pPr>
            <w:r w:rsidRPr="00BA5ED0">
              <w:rPr>
                <w:rFonts w:ascii="Times New Roman" w:hAnsi="Times New Roman"/>
                <w:color w:val="000000"/>
              </w:rPr>
              <w:t>Нормальное или умеренно повышенное АД</w:t>
            </w:r>
          </w:p>
        </w:tc>
        <w:tc>
          <w:tcPr>
            <w:tcW w:w="2977" w:type="dxa"/>
            <w:shd w:val="clear" w:color="auto" w:fill="auto"/>
          </w:tcPr>
          <w:p w:rsidR="00461FD0" w:rsidRPr="00BA5ED0" w:rsidRDefault="00461FD0" w:rsidP="005E280C">
            <w:pPr>
              <w:spacing w:line="276" w:lineRule="auto"/>
              <w:jc w:val="both"/>
              <w:rPr>
                <w:rFonts w:ascii="Times New Roman" w:hAnsi="Times New Roman"/>
                <w:color w:val="000000"/>
              </w:rPr>
            </w:pPr>
            <w:r w:rsidRPr="00BA5ED0">
              <w:rPr>
                <w:rFonts w:ascii="Times New Roman" w:hAnsi="Times New Roman"/>
                <w:color w:val="000000"/>
              </w:rPr>
              <w:t xml:space="preserve">Симптомы обычно нарастают постепенно, параллельно с задержкой жидкости; преобладает застой в большом круге кровообращения; возможна дисфункция органов, характерная для ХСН </w:t>
            </w:r>
          </w:p>
        </w:tc>
        <w:tc>
          <w:tcPr>
            <w:tcW w:w="3657" w:type="dxa"/>
            <w:shd w:val="clear" w:color="auto" w:fill="auto"/>
          </w:tcPr>
          <w:p w:rsidR="00461FD0" w:rsidRPr="00BA5ED0" w:rsidRDefault="00461FD0" w:rsidP="007C4779">
            <w:pPr>
              <w:spacing w:line="276" w:lineRule="auto"/>
              <w:jc w:val="both"/>
              <w:rPr>
                <w:rFonts w:ascii="Times New Roman" w:hAnsi="Times New Roman"/>
                <w:color w:val="000000"/>
              </w:rPr>
            </w:pPr>
            <w:r w:rsidRPr="00BA5ED0">
              <w:rPr>
                <w:rFonts w:ascii="Times New Roman" w:hAnsi="Times New Roman"/>
                <w:i/>
                <w:color w:val="000000"/>
              </w:rPr>
              <w:t>Основная цель</w:t>
            </w:r>
            <w:r w:rsidRPr="00BA5ED0">
              <w:rPr>
                <w:rFonts w:ascii="Times New Roman" w:hAnsi="Times New Roman"/>
                <w:color w:val="000000"/>
              </w:rPr>
              <w:t>: устранение задержки жидкости</w:t>
            </w:r>
          </w:p>
          <w:p w:rsidR="00461FD0" w:rsidRPr="00BA5ED0" w:rsidRDefault="00461FD0" w:rsidP="00BC6D4D">
            <w:pPr>
              <w:spacing w:line="276" w:lineRule="auto"/>
              <w:jc w:val="both"/>
              <w:rPr>
                <w:rFonts w:ascii="Times New Roman" w:hAnsi="Times New Roman"/>
                <w:color w:val="000000"/>
              </w:rPr>
            </w:pPr>
            <w:r w:rsidRPr="00BA5ED0">
              <w:rPr>
                <w:rFonts w:ascii="Times New Roman" w:hAnsi="Times New Roman"/>
                <w:i/>
                <w:color w:val="000000"/>
              </w:rPr>
              <w:t>Основные</w:t>
            </w:r>
            <w:r w:rsidRPr="00BA5ED0">
              <w:rPr>
                <w:rFonts w:ascii="Times New Roman" w:hAnsi="Times New Roman"/>
                <w:color w:val="000000"/>
              </w:rPr>
              <w:t xml:space="preserve"> </w:t>
            </w:r>
            <w:r w:rsidRPr="00BA5ED0">
              <w:rPr>
                <w:rFonts w:ascii="Times New Roman" w:hAnsi="Times New Roman"/>
                <w:i/>
                <w:color w:val="000000"/>
              </w:rPr>
              <w:t>способы</w:t>
            </w:r>
            <w:r w:rsidRPr="00BA5ED0">
              <w:rPr>
                <w:rFonts w:ascii="Times New Roman" w:hAnsi="Times New Roman"/>
                <w:color w:val="000000"/>
              </w:rPr>
              <w:t>: внутривенно фуросемид;</w:t>
            </w:r>
            <w:r w:rsidRPr="00BA5ED0">
              <w:rPr>
                <w:rFonts w:ascii="Times New Roman" w:hAnsi="Times New Roman"/>
                <w:color w:val="000000"/>
              </w:rPr>
              <w:fldChar w:fldCharType="begin"/>
            </w:r>
            <w:r w:rsidRPr="00BA5ED0">
              <w:rPr>
                <w:rFonts w:ascii="Times New Roman" w:hAnsi="Times New Roman"/>
              </w:rPr>
              <w:instrText xml:space="preserve"> XE "</w:instrText>
            </w:r>
            <w:r w:rsidRPr="00BA5ED0">
              <w:rPr>
                <w:rFonts w:ascii="Times New Roman" w:hAnsi="Times New Roman"/>
                <w:color w:val="000000"/>
              </w:rPr>
              <w:instrText>фуросемид</w:instrText>
            </w:r>
            <w:r w:rsidRPr="00BA5ED0">
              <w:rPr>
                <w:rFonts w:ascii="Times New Roman" w:hAnsi="Times New Roman"/>
              </w:rPr>
              <w:instrText xml:space="preserve">" </w:instrText>
            </w:r>
            <w:r w:rsidRPr="00BA5ED0">
              <w:rPr>
                <w:rFonts w:ascii="Times New Roman" w:hAnsi="Times New Roman"/>
                <w:color w:val="000000"/>
              </w:rPr>
              <w:fldChar w:fldCharType="end"/>
            </w:r>
            <w:r w:rsidRPr="00BA5ED0">
              <w:rPr>
                <w:rFonts w:ascii="Times New Roman" w:hAnsi="Times New Roman"/>
                <w:color w:val="000000"/>
              </w:rPr>
              <w:t xml:space="preserve"> при необходимости вазодилататоры</w:t>
            </w:r>
          </w:p>
        </w:tc>
      </w:tr>
      <w:tr w:rsidR="00461FD0" w:rsidRPr="00BA5ED0" w:rsidTr="001972F4">
        <w:tc>
          <w:tcPr>
            <w:tcW w:w="2972" w:type="dxa"/>
            <w:shd w:val="clear" w:color="auto" w:fill="auto"/>
          </w:tcPr>
          <w:p w:rsidR="00461FD0" w:rsidRPr="00BA5ED0" w:rsidRDefault="00461FD0" w:rsidP="00844EAE">
            <w:pPr>
              <w:spacing w:line="276" w:lineRule="auto"/>
              <w:rPr>
                <w:rFonts w:ascii="Times New Roman" w:hAnsi="Times New Roman"/>
                <w:color w:val="000000"/>
              </w:rPr>
            </w:pPr>
            <w:r w:rsidRPr="00BA5ED0">
              <w:rPr>
                <w:rFonts w:ascii="Times New Roman" w:hAnsi="Times New Roman"/>
                <w:color w:val="000000"/>
              </w:rPr>
              <w:t>Низкое систолическое АД (&lt;90 мм рт. ст.)</w:t>
            </w:r>
          </w:p>
        </w:tc>
        <w:tc>
          <w:tcPr>
            <w:tcW w:w="2977" w:type="dxa"/>
            <w:shd w:val="clear" w:color="auto" w:fill="auto"/>
          </w:tcPr>
          <w:p w:rsidR="00461FD0" w:rsidRPr="00BA5ED0" w:rsidRDefault="00461FD0" w:rsidP="005E280C">
            <w:pPr>
              <w:spacing w:line="276" w:lineRule="auto"/>
              <w:jc w:val="both"/>
              <w:rPr>
                <w:rFonts w:ascii="Times New Roman" w:hAnsi="Times New Roman"/>
                <w:color w:val="000000"/>
              </w:rPr>
            </w:pPr>
            <w:r w:rsidRPr="00BA5ED0">
              <w:rPr>
                <w:rFonts w:ascii="Times New Roman" w:hAnsi="Times New Roman"/>
                <w:color w:val="000000"/>
              </w:rPr>
              <w:t xml:space="preserve">В большинстве случаев низкий сердечный выброс </w:t>
            </w:r>
            <w:r w:rsidRPr="00BA5ED0">
              <w:rPr>
                <w:rFonts w:ascii="Times New Roman" w:hAnsi="Times New Roman"/>
                <w:color w:val="000000"/>
              </w:rPr>
              <w:lastRenderedPageBreak/>
              <w:t>и сниженная функция почек</w:t>
            </w:r>
          </w:p>
        </w:tc>
        <w:tc>
          <w:tcPr>
            <w:tcW w:w="3657" w:type="dxa"/>
            <w:vMerge w:val="restart"/>
            <w:shd w:val="clear" w:color="auto" w:fill="auto"/>
          </w:tcPr>
          <w:p w:rsidR="00461FD0" w:rsidRPr="00BA5ED0" w:rsidRDefault="00461FD0" w:rsidP="007C4779">
            <w:pPr>
              <w:spacing w:line="276" w:lineRule="auto"/>
              <w:jc w:val="both"/>
              <w:rPr>
                <w:rFonts w:ascii="Times New Roman" w:hAnsi="Times New Roman"/>
                <w:color w:val="000000"/>
              </w:rPr>
            </w:pPr>
            <w:r w:rsidRPr="00BA5ED0">
              <w:rPr>
                <w:rFonts w:ascii="Times New Roman" w:hAnsi="Times New Roman"/>
                <w:i/>
                <w:color w:val="000000"/>
              </w:rPr>
              <w:lastRenderedPageBreak/>
              <w:t>Основная цель</w:t>
            </w:r>
            <w:r w:rsidRPr="00BA5ED0">
              <w:rPr>
                <w:rFonts w:ascii="Times New Roman" w:hAnsi="Times New Roman"/>
                <w:color w:val="000000"/>
              </w:rPr>
              <w:t>:</w:t>
            </w:r>
            <w:r w:rsidRPr="00BA5ED0">
              <w:rPr>
                <w:rFonts w:ascii="Times New Roman" w:hAnsi="Times New Roman"/>
                <w:i/>
                <w:color w:val="000000"/>
              </w:rPr>
              <w:t xml:space="preserve"> </w:t>
            </w:r>
            <w:r w:rsidRPr="00BA5ED0">
              <w:rPr>
                <w:rFonts w:ascii="Times New Roman" w:hAnsi="Times New Roman"/>
                <w:color w:val="000000"/>
              </w:rPr>
              <w:t xml:space="preserve">поддержание достаточного </w:t>
            </w:r>
            <w:r w:rsidRPr="00BA5ED0">
              <w:rPr>
                <w:rFonts w:ascii="Times New Roman" w:hAnsi="Times New Roman"/>
                <w:bCs/>
              </w:rPr>
              <w:t xml:space="preserve">сердечного </w:t>
            </w:r>
            <w:r w:rsidRPr="00BA5ED0">
              <w:rPr>
                <w:rFonts w:ascii="Times New Roman" w:hAnsi="Times New Roman"/>
                <w:bCs/>
              </w:rPr>
              <w:lastRenderedPageBreak/>
              <w:t>выброса</w:t>
            </w:r>
            <w:r w:rsidRPr="00BA5ED0">
              <w:rPr>
                <w:rFonts w:ascii="Times New Roman" w:hAnsi="Times New Roman"/>
                <w:color w:val="000000"/>
              </w:rPr>
              <w:t xml:space="preserve"> </w:t>
            </w:r>
          </w:p>
          <w:p w:rsidR="00461FD0" w:rsidRPr="00BA5ED0" w:rsidRDefault="00461FD0" w:rsidP="00BC6D4D">
            <w:pPr>
              <w:spacing w:line="276" w:lineRule="auto"/>
              <w:jc w:val="both"/>
              <w:rPr>
                <w:rFonts w:ascii="Times New Roman" w:hAnsi="Times New Roman"/>
                <w:color w:val="000000"/>
              </w:rPr>
            </w:pPr>
            <w:r w:rsidRPr="00BA5ED0">
              <w:rPr>
                <w:rFonts w:ascii="Times New Roman" w:hAnsi="Times New Roman"/>
                <w:i/>
                <w:color w:val="000000"/>
              </w:rPr>
              <w:t>Основные способы</w:t>
            </w:r>
            <w:r w:rsidRPr="00BA5ED0">
              <w:rPr>
                <w:rFonts w:ascii="Times New Roman" w:hAnsi="Times New Roman"/>
                <w:color w:val="000000"/>
              </w:rPr>
              <w:t>:</w:t>
            </w:r>
            <w:r w:rsidRPr="00BA5ED0">
              <w:rPr>
                <w:rFonts w:ascii="Times New Roman" w:hAnsi="Times New Roman"/>
                <w:i/>
                <w:color w:val="000000"/>
              </w:rPr>
              <w:t xml:space="preserve"> </w:t>
            </w:r>
            <w:r w:rsidRPr="00BA5ED0">
              <w:rPr>
                <w:rFonts w:ascii="Times New Roman" w:hAnsi="Times New Roman"/>
                <w:color w:val="000000"/>
              </w:rPr>
              <w:t xml:space="preserve">внутривенное введение жидкости (при отсутствии застоя в легких); </w:t>
            </w:r>
            <w:r w:rsidRPr="00BA5ED0">
              <w:rPr>
                <w:rFonts w:ascii="Times New Roman" w:hAnsi="Times New Roman"/>
              </w:rPr>
              <w:t xml:space="preserve">устранение выраженных аритмий; </w:t>
            </w:r>
            <w:r w:rsidRPr="00BA5ED0">
              <w:rPr>
                <w:rFonts w:ascii="Times New Roman" w:hAnsi="Times New Roman"/>
                <w:color w:val="000000"/>
              </w:rPr>
              <w:t>негликозидные кардиотонические средства у больных с низкой ФВ ЛЖ</w:t>
            </w:r>
            <w:r w:rsidRPr="00BA5ED0">
              <w:rPr>
                <w:rFonts w:ascii="Times New Roman" w:hAnsi="Times New Roman"/>
                <w:color w:val="000000"/>
              </w:rPr>
              <w:fldChar w:fldCharType="begin"/>
            </w:r>
            <w:r w:rsidRPr="00BA5ED0">
              <w:rPr>
                <w:rFonts w:ascii="Times New Roman" w:hAnsi="Times New Roman"/>
              </w:rPr>
              <w:instrText xml:space="preserve"> XE "</w:instrText>
            </w:r>
            <w:r w:rsidRPr="00BA5ED0">
              <w:rPr>
                <w:rFonts w:ascii="Times New Roman" w:hAnsi="Times New Roman"/>
                <w:color w:val="000000"/>
              </w:rPr>
              <w:instrText>левосимендан</w:instrText>
            </w:r>
            <w:r w:rsidRPr="00BA5ED0">
              <w:rPr>
                <w:rFonts w:ascii="Times New Roman" w:hAnsi="Times New Roman"/>
              </w:rPr>
              <w:instrText xml:space="preserve">" </w:instrText>
            </w:r>
            <w:r w:rsidRPr="00BA5ED0">
              <w:rPr>
                <w:rFonts w:ascii="Times New Roman" w:hAnsi="Times New Roman"/>
                <w:color w:val="000000"/>
              </w:rPr>
              <w:fldChar w:fldCharType="end"/>
            </w:r>
            <w:r w:rsidRPr="00BA5ED0">
              <w:rPr>
                <w:rFonts w:ascii="Times New Roman" w:hAnsi="Times New Roman"/>
                <w:color w:val="000000"/>
              </w:rPr>
              <w:t xml:space="preserve">; при невозможности повысить систолическое АД &gt;100 мм рт. ст. и сохранении гипоперфузии рассмотреть целесообразность введение вазопрессорных средств, </w:t>
            </w:r>
            <w:r w:rsidRPr="00BA5ED0">
              <w:rPr>
                <w:rFonts w:ascii="Times New Roman" w:hAnsi="Times New Roman"/>
              </w:rPr>
              <w:t>механические способы поддержки кровообращения; поддержка дыхания</w:t>
            </w:r>
          </w:p>
        </w:tc>
      </w:tr>
      <w:tr w:rsidR="00461FD0" w:rsidRPr="00BA5ED0" w:rsidTr="001972F4">
        <w:tc>
          <w:tcPr>
            <w:tcW w:w="2972" w:type="dxa"/>
            <w:shd w:val="clear" w:color="auto" w:fill="auto"/>
          </w:tcPr>
          <w:p w:rsidR="00461FD0" w:rsidRPr="00BA5ED0" w:rsidRDefault="00461FD0" w:rsidP="00D912EF">
            <w:pPr>
              <w:spacing w:line="276" w:lineRule="auto"/>
              <w:jc w:val="both"/>
              <w:rPr>
                <w:rFonts w:ascii="Times New Roman" w:hAnsi="Times New Roman"/>
              </w:rPr>
            </w:pPr>
            <w:r w:rsidRPr="00BA5ED0">
              <w:rPr>
                <w:rFonts w:ascii="Times New Roman" w:hAnsi="Times New Roman"/>
              </w:rPr>
              <w:lastRenderedPageBreak/>
              <w:t>Кардиогенный шок</w:t>
            </w:r>
          </w:p>
        </w:tc>
        <w:tc>
          <w:tcPr>
            <w:tcW w:w="2977" w:type="dxa"/>
            <w:shd w:val="clear" w:color="auto" w:fill="auto"/>
          </w:tcPr>
          <w:p w:rsidR="00461FD0" w:rsidRPr="00BA5ED0" w:rsidRDefault="00461FD0" w:rsidP="005E280C">
            <w:pPr>
              <w:spacing w:line="276" w:lineRule="auto"/>
              <w:jc w:val="both"/>
              <w:rPr>
                <w:rFonts w:ascii="Times New Roman" w:hAnsi="Times New Roman"/>
              </w:rPr>
            </w:pPr>
            <w:r w:rsidRPr="00BA5ED0">
              <w:rPr>
                <w:rFonts w:ascii="Times New Roman" w:hAnsi="Times New Roman"/>
              </w:rPr>
              <w:t xml:space="preserve">Низкое АД с гипоперфузией тканей, сохраняющиеся после коррекции преднагрузки (ликвидации гиповолемии) и серьезных аритмий; может протекать с застоем в легких и без него </w:t>
            </w:r>
          </w:p>
        </w:tc>
        <w:tc>
          <w:tcPr>
            <w:tcW w:w="3657" w:type="dxa"/>
            <w:vMerge/>
            <w:shd w:val="clear" w:color="auto" w:fill="auto"/>
          </w:tcPr>
          <w:p w:rsidR="00461FD0" w:rsidRPr="00BA5ED0" w:rsidRDefault="00461FD0" w:rsidP="00E66DC4">
            <w:pPr>
              <w:tabs>
                <w:tab w:val="num" w:pos="720"/>
              </w:tabs>
              <w:spacing w:line="276" w:lineRule="auto"/>
              <w:jc w:val="both"/>
              <w:rPr>
                <w:rFonts w:ascii="Times New Roman" w:hAnsi="Times New Roman"/>
              </w:rPr>
            </w:pPr>
          </w:p>
        </w:tc>
      </w:tr>
      <w:tr w:rsidR="00461FD0" w:rsidRPr="00BA5ED0" w:rsidTr="001972F4">
        <w:tc>
          <w:tcPr>
            <w:tcW w:w="2972" w:type="dxa"/>
            <w:shd w:val="clear" w:color="auto" w:fill="auto"/>
          </w:tcPr>
          <w:p w:rsidR="00461FD0" w:rsidRPr="00BA5ED0" w:rsidRDefault="00461FD0" w:rsidP="00D912EF">
            <w:pPr>
              <w:spacing w:line="276" w:lineRule="auto"/>
              <w:jc w:val="both"/>
              <w:rPr>
                <w:rFonts w:ascii="Times New Roman" w:hAnsi="Times New Roman"/>
              </w:rPr>
            </w:pPr>
            <w:r w:rsidRPr="00BA5ED0">
              <w:rPr>
                <w:rFonts w:ascii="Times New Roman" w:hAnsi="Times New Roman"/>
              </w:rPr>
              <w:t>Изолированная правожелудочковая</w:t>
            </w:r>
          </w:p>
        </w:tc>
        <w:tc>
          <w:tcPr>
            <w:tcW w:w="2977" w:type="dxa"/>
            <w:shd w:val="clear" w:color="auto" w:fill="auto"/>
          </w:tcPr>
          <w:p w:rsidR="00461FD0" w:rsidRPr="00BA5ED0" w:rsidRDefault="00461FD0" w:rsidP="005E280C">
            <w:pPr>
              <w:spacing w:line="276" w:lineRule="auto"/>
              <w:jc w:val="both"/>
              <w:rPr>
                <w:rFonts w:ascii="Times New Roman" w:hAnsi="Times New Roman"/>
              </w:rPr>
            </w:pPr>
            <w:r w:rsidRPr="00BA5ED0">
              <w:rPr>
                <w:rFonts w:ascii="Times New Roman" w:hAnsi="Times New Roman"/>
              </w:rPr>
              <w:t>Признаки застоя в большом круге кровообращения в сочетании с отсутствием застоя в легких; может сопровождаться синдромом низкого сердечного выброса</w:t>
            </w:r>
          </w:p>
        </w:tc>
        <w:tc>
          <w:tcPr>
            <w:tcW w:w="3657" w:type="dxa"/>
            <w:shd w:val="clear" w:color="auto" w:fill="auto"/>
          </w:tcPr>
          <w:p w:rsidR="00461FD0" w:rsidRPr="00BA5ED0" w:rsidRDefault="00461FD0" w:rsidP="007C4779">
            <w:pPr>
              <w:spacing w:line="276" w:lineRule="auto"/>
              <w:jc w:val="both"/>
              <w:rPr>
                <w:rFonts w:ascii="Times New Roman" w:hAnsi="Times New Roman"/>
              </w:rPr>
            </w:pPr>
            <w:r w:rsidRPr="00BA5ED0">
              <w:rPr>
                <w:rFonts w:ascii="Times New Roman" w:hAnsi="Times New Roman"/>
                <w:i/>
                <w:color w:val="000000"/>
              </w:rPr>
              <w:t>Основная цель</w:t>
            </w:r>
            <w:r w:rsidRPr="00BA5ED0">
              <w:rPr>
                <w:rFonts w:ascii="Times New Roman" w:hAnsi="Times New Roman"/>
                <w:color w:val="000000"/>
              </w:rPr>
              <w:t xml:space="preserve">: коррекция причины правожелудочковой недостаточности </w:t>
            </w:r>
            <w:r w:rsidRPr="00BA5ED0">
              <w:rPr>
                <w:rFonts w:ascii="Times New Roman" w:hAnsi="Times New Roman"/>
              </w:rPr>
              <w:t xml:space="preserve"> </w:t>
            </w:r>
          </w:p>
          <w:p w:rsidR="00461FD0" w:rsidRPr="00BA5ED0" w:rsidRDefault="00461FD0" w:rsidP="00BC6D4D">
            <w:pPr>
              <w:spacing w:line="276" w:lineRule="auto"/>
              <w:jc w:val="both"/>
              <w:rPr>
                <w:rFonts w:ascii="Times New Roman" w:hAnsi="Times New Roman"/>
              </w:rPr>
            </w:pPr>
            <w:r w:rsidRPr="00BA5ED0">
              <w:rPr>
                <w:rFonts w:ascii="Times New Roman" w:hAnsi="Times New Roman"/>
                <w:i/>
                <w:color w:val="000000"/>
              </w:rPr>
              <w:t>Основные способы</w:t>
            </w:r>
            <w:r w:rsidRPr="00BA5ED0">
              <w:rPr>
                <w:rFonts w:ascii="Times New Roman" w:hAnsi="Times New Roman"/>
                <w:color w:val="000000"/>
              </w:rPr>
              <w:t>:</w:t>
            </w:r>
            <w:r w:rsidRPr="00BA5ED0">
              <w:rPr>
                <w:rFonts w:ascii="Times New Roman" w:hAnsi="Times New Roman"/>
                <w:i/>
                <w:color w:val="000000"/>
              </w:rPr>
              <w:t xml:space="preserve"> </w:t>
            </w:r>
            <w:r w:rsidRPr="00BA5ED0">
              <w:rPr>
                <w:rFonts w:ascii="Times New Roman" w:hAnsi="Times New Roman"/>
                <w:color w:val="000000"/>
              </w:rPr>
              <w:t xml:space="preserve">реперфузионная терапия при остром коронарном синдроме, тромболитическая терапия при ТЭЛА с шоком; </w:t>
            </w:r>
            <w:r w:rsidRPr="00BA5ED0">
              <w:rPr>
                <w:rFonts w:ascii="Times New Roman" w:hAnsi="Times New Roman"/>
              </w:rPr>
              <w:t>избегать снижения преднагрузки для правого желудочка (</w:t>
            </w:r>
            <w:r w:rsidRPr="00BA5ED0">
              <w:rPr>
                <w:rFonts w:ascii="Times New Roman" w:hAnsi="Times New Roman"/>
                <w:color w:val="000000"/>
              </w:rPr>
              <w:t xml:space="preserve">вазодилататоры, диуретики в избыточных дозах); избегать </w:t>
            </w:r>
            <w:r w:rsidRPr="00BA5ED0">
              <w:rPr>
                <w:rFonts w:ascii="Times New Roman" w:hAnsi="Times New Roman"/>
              </w:rPr>
              <w:t>внутривенного введения жидкости (кроме случаев инфаркта миокарда правого желудочка); поддерживать синхронное сокращение предсердий и желудочков; при необходимости негликозидные кардиотонические и/или вазопрессорные средства; поддержка дыхания.</w:t>
            </w:r>
          </w:p>
        </w:tc>
      </w:tr>
      <w:tr w:rsidR="00461FD0" w:rsidRPr="00BA5ED0" w:rsidTr="001972F4">
        <w:tc>
          <w:tcPr>
            <w:tcW w:w="2972" w:type="dxa"/>
            <w:shd w:val="clear" w:color="auto" w:fill="auto"/>
          </w:tcPr>
          <w:p w:rsidR="00461FD0" w:rsidRPr="00BA5ED0" w:rsidRDefault="00461FD0" w:rsidP="00844EAE">
            <w:pPr>
              <w:spacing w:line="276" w:lineRule="auto"/>
              <w:rPr>
                <w:rFonts w:ascii="Times New Roman" w:hAnsi="Times New Roman"/>
              </w:rPr>
            </w:pPr>
            <w:r w:rsidRPr="00BA5ED0">
              <w:rPr>
                <w:rFonts w:ascii="Times New Roman" w:hAnsi="Times New Roman"/>
              </w:rPr>
              <w:t>ОСН при остром коронарном синдроме</w:t>
            </w:r>
          </w:p>
        </w:tc>
        <w:tc>
          <w:tcPr>
            <w:tcW w:w="2977" w:type="dxa"/>
            <w:shd w:val="clear" w:color="auto" w:fill="auto"/>
          </w:tcPr>
          <w:p w:rsidR="00461FD0" w:rsidRPr="00BA5ED0" w:rsidRDefault="00461FD0" w:rsidP="005E280C">
            <w:pPr>
              <w:spacing w:line="276" w:lineRule="auto"/>
              <w:jc w:val="both"/>
              <w:rPr>
                <w:rFonts w:ascii="Times New Roman" w:hAnsi="Times New Roman"/>
              </w:rPr>
            </w:pPr>
            <w:r w:rsidRPr="00BA5ED0">
              <w:rPr>
                <w:rFonts w:ascii="Times New Roman" w:hAnsi="Times New Roman"/>
              </w:rPr>
              <w:t>Любые формы ОСН у больного с острым коронарным синдромом</w:t>
            </w:r>
          </w:p>
        </w:tc>
        <w:tc>
          <w:tcPr>
            <w:tcW w:w="3657" w:type="dxa"/>
            <w:shd w:val="clear" w:color="auto" w:fill="auto"/>
          </w:tcPr>
          <w:p w:rsidR="00461FD0" w:rsidRPr="00BA5ED0" w:rsidRDefault="00461FD0" w:rsidP="007C4779">
            <w:pPr>
              <w:spacing w:line="276" w:lineRule="auto"/>
              <w:jc w:val="both"/>
              <w:rPr>
                <w:rFonts w:ascii="Times New Roman" w:hAnsi="Times New Roman"/>
                <w:color w:val="000000"/>
              </w:rPr>
            </w:pPr>
            <w:r w:rsidRPr="00BA5ED0">
              <w:rPr>
                <w:rFonts w:ascii="Times New Roman" w:hAnsi="Times New Roman"/>
                <w:i/>
                <w:color w:val="000000"/>
              </w:rPr>
              <w:t>Основная цель</w:t>
            </w:r>
            <w:r w:rsidRPr="00BA5ED0">
              <w:rPr>
                <w:rFonts w:ascii="Times New Roman" w:hAnsi="Times New Roman"/>
                <w:color w:val="000000"/>
              </w:rPr>
              <w:t xml:space="preserve">: </w:t>
            </w:r>
            <w:r w:rsidRPr="00BA5ED0">
              <w:rPr>
                <w:rFonts w:ascii="Times New Roman" w:hAnsi="Times New Roman"/>
              </w:rPr>
              <w:t>скорейшее восстановление адекватного коронарного кровотока</w:t>
            </w:r>
            <w:r w:rsidRPr="00BA5ED0">
              <w:rPr>
                <w:rFonts w:ascii="Times New Roman" w:hAnsi="Times New Roman"/>
                <w:color w:val="000000"/>
              </w:rPr>
              <w:t>, устранение ишемии миокарда</w:t>
            </w:r>
          </w:p>
          <w:p w:rsidR="00461FD0" w:rsidRPr="00BA5ED0" w:rsidRDefault="00461FD0" w:rsidP="00BC6D4D">
            <w:pPr>
              <w:spacing w:line="276" w:lineRule="auto"/>
              <w:jc w:val="both"/>
              <w:rPr>
                <w:rFonts w:ascii="Times New Roman" w:hAnsi="Times New Roman"/>
              </w:rPr>
            </w:pPr>
            <w:r w:rsidRPr="00BA5ED0">
              <w:rPr>
                <w:rFonts w:ascii="Times New Roman" w:hAnsi="Times New Roman"/>
                <w:i/>
                <w:color w:val="000000"/>
              </w:rPr>
              <w:t>Основные способы</w:t>
            </w:r>
            <w:r w:rsidRPr="00BA5ED0">
              <w:rPr>
                <w:rFonts w:ascii="Times New Roman" w:hAnsi="Times New Roman"/>
                <w:color w:val="000000"/>
              </w:rPr>
              <w:t xml:space="preserve">: реваскуляризация миокарда, </w:t>
            </w:r>
            <w:r w:rsidRPr="00BA5ED0">
              <w:rPr>
                <w:rFonts w:ascii="Times New Roman" w:hAnsi="Times New Roman"/>
                <w:color w:val="000000"/>
              </w:rPr>
              <w:lastRenderedPageBreak/>
              <w:t>тромболитическая терапия (при показаниях); внутривенно нитраты; бета-адреноблокаторы (если нет противопоказаний); внутривенно морфин (при болевом синдроме); ко</w:t>
            </w:r>
            <w:r w:rsidRPr="00BA5ED0">
              <w:rPr>
                <w:rFonts w:ascii="Times New Roman" w:hAnsi="Times New Roman"/>
              </w:rPr>
              <w:t xml:space="preserve">ррекция проявлений ОСН </w:t>
            </w:r>
          </w:p>
        </w:tc>
      </w:tr>
      <w:tr w:rsidR="00461FD0" w:rsidRPr="00BA5ED0" w:rsidTr="001972F4">
        <w:tc>
          <w:tcPr>
            <w:tcW w:w="2972" w:type="dxa"/>
            <w:shd w:val="clear" w:color="auto" w:fill="auto"/>
          </w:tcPr>
          <w:p w:rsidR="00461FD0" w:rsidRPr="00BA5ED0" w:rsidRDefault="00461FD0" w:rsidP="00844EAE">
            <w:pPr>
              <w:spacing w:line="276" w:lineRule="auto"/>
              <w:rPr>
                <w:rFonts w:ascii="Times New Roman" w:hAnsi="Times New Roman"/>
              </w:rPr>
            </w:pPr>
            <w:r w:rsidRPr="00BA5ED0">
              <w:rPr>
                <w:rFonts w:ascii="Times New Roman" w:hAnsi="Times New Roman"/>
              </w:rPr>
              <w:lastRenderedPageBreak/>
              <w:t>ОСН с высоким сердечным выбросом</w:t>
            </w:r>
          </w:p>
        </w:tc>
        <w:tc>
          <w:tcPr>
            <w:tcW w:w="2977" w:type="dxa"/>
            <w:shd w:val="clear" w:color="auto" w:fill="auto"/>
          </w:tcPr>
          <w:p w:rsidR="00461FD0" w:rsidRPr="00BA5ED0" w:rsidRDefault="00461FD0" w:rsidP="005E280C">
            <w:pPr>
              <w:spacing w:line="276" w:lineRule="auto"/>
              <w:jc w:val="both"/>
              <w:rPr>
                <w:rFonts w:ascii="Times New Roman" w:hAnsi="Times New Roman"/>
              </w:rPr>
            </w:pPr>
            <w:r w:rsidRPr="00BA5ED0">
              <w:rPr>
                <w:rFonts w:ascii="Times New Roman" w:hAnsi="Times New Roman"/>
              </w:rPr>
              <w:t>Обычно застой в легких у больных с выраженной тахикардией</w:t>
            </w:r>
          </w:p>
        </w:tc>
        <w:tc>
          <w:tcPr>
            <w:tcW w:w="3657" w:type="dxa"/>
            <w:shd w:val="clear" w:color="auto" w:fill="auto"/>
          </w:tcPr>
          <w:p w:rsidR="00461FD0" w:rsidRPr="00BA5ED0" w:rsidRDefault="00461FD0" w:rsidP="007C4779">
            <w:pPr>
              <w:spacing w:line="276" w:lineRule="auto"/>
              <w:jc w:val="both"/>
              <w:rPr>
                <w:rFonts w:ascii="Times New Roman" w:hAnsi="Times New Roman"/>
              </w:rPr>
            </w:pPr>
            <w:r w:rsidRPr="00BA5ED0">
              <w:rPr>
                <w:rFonts w:ascii="Times New Roman" w:hAnsi="Times New Roman"/>
              </w:rPr>
              <w:t>Устранение тахикардии (включая воздействие на ее причину, если это возможно)</w:t>
            </w:r>
          </w:p>
        </w:tc>
      </w:tr>
    </w:tbl>
    <w:p w:rsidR="00461FD0" w:rsidRPr="00BA5ED0" w:rsidRDefault="00461FD0" w:rsidP="00BD6BB5">
      <w:pPr>
        <w:spacing w:line="360" w:lineRule="auto"/>
        <w:ind w:firstLine="567"/>
        <w:jc w:val="both"/>
        <w:rPr>
          <w:rFonts w:ascii="Times New Roman" w:hAnsi="Times New Roman"/>
        </w:rPr>
      </w:pPr>
    </w:p>
    <w:p w:rsidR="00461FD0" w:rsidRPr="00BA5ED0" w:rsidRDefault="00461FD0" w:rsidP="00BD6BB5">
      <w:pPr>
        <w:spacing w:line="360" w:lineRule="auto"/>
        <w:ind w:firstLine="709"/>
        <w:jc w:val="both"/>
        <w:rPr>
          <w:rFonts w:ascii="Times New Roman" w:hAnsi="Times New Roman"/>
        </w:rPr>
      </w:pPr>
      <w:r w:rsidRPr="00BA5ED0">
        <w:rPr>
          <w:rFonts w:ascii="Times New Roman" w:hAnsi="Times New Roman"/>
          <w:b/>
        </w:rPr>
        <w:t xml:space="preserve">Таблица </w:t>
      </w:r>
      <w:r w:rsidR="00F86026" w:rsidRPr="00BA5ED0">
        <w:rPr>
          <w:rFonts w:ascii="Times New Roman" w:hAnsi="Times New Roman"/>
          <w:b/>
        </w:rPr>
        <w:t>1</w:t>
      </w:r>
      <w:r w:rsidR="00AE1BA5">
        <w:rPr>
          <w:rFonts w:ascii="Times New Roman" w:hAnsi="Times New Roman"/>
          <w:b/>
        </w:rPr>
        <w:t>1</w:t>
      </w:r>
      <w:r w:rsidRPr="00BA5ED0">
        <w:rPr>
          <w:rFonts w:ascii="Times New Roman" w:hAnsi="Times New Roman"/>
          <w:b/>
        </w:rPr>
        <w:t xml:space="preserve">. </w:t>
      </w:r>
      <w:r w:rsidRPr="00BA5ED0">
        <w:rPr>
          <w:rFonts w:ascii="Times New Roman" w:hAnsi="Times New Roman"/>
        </w:rPr>
        <w:t xml:space="preserve">Особенности медикаментозного лечения </w:t>
      </w:r>
      <w:r w:rsidR="003572BA">
        <w:rPr>
          <w:rFonts w:ascii="Times New Roman" w:hAnsi="Times New Roman"/>
        </w:rPr>
        <w:t>острой сердечной недостаточности</w:t>
      </w:r>
      <w:r w:rsidRPr="00BA5ED0">
        <w:rPr>
          <w:rFonts w:ascii="Times New Roman" w:hAnsi="Times New Roman"/>
        </w:rPr>
        <w:t xml:space="preserve"> у больных без выраженных нарушений внутрисердечной гемодинамики с разным состоянием сократительной способности </w:t>
      </w:r>
      <w:r w:rsidR="003572BA">
        <w:rPr>
          <w:rFonts w:ascii="Times New Roman" w:hAnsi="Times New Roman"/>
        </w:rPr>
        <w:t>левого желудочка</w:t>
      </w:r>
      <w:r w:rsidRPr="00BA5ED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02"/>
        <w:gridCol w:w="3396"/>
      </w:tblGrid>
      <w:tr w:rsidR="00461FD0" w:rsidRPr="00BA5ED0" w:rsidTr="00461FD0">
        <w:tc>
          <w:tcPr>
            <w:tcW w:w="2547" w:type="dxa"/>
            <w:shd w:val="clear" w:color="auto" w:fill="auto"/>
          </w:tcPr>
          <w:p w:rsidR="00461FD0" w:rsidRPr="00BA5ED0" w:rsidRDefault="00461FD0" w:rsidP="00F751CC">
            <w:pPr>
              <w:spacing w:line="276" w:lineRule="auto"/>
              <w:jc w:val="both"/>
              <w:rPr>
                <w:rFonts w:ascii="Times New Roman" w:hAnsi="Times New Roman"/>
                <w:b/>
              </w:rPr>
            </w:pPr>
            <w:r w:rsidRPr="00BA5ED0">
              <w:rPr>
                <w:rFonts w:ascii="Times New Roman" w:hAnsi="Times New Roman"/>
                <w:b/>
              </w:rPr>
              <w:t>Цель лечения</w:t>
            </w:r>
          </w:p>
        </w:tc>
        <w:tc>
          <w:tcPr>
            <w:tcW w:w="3402" w:type="dxa"/>
            <w:shd w:val="clear" w:color="auto" w:fill="auto"/>
          </w:tcPr>
          <w:p w:rsidR="00461FD0" w:rsidRPr="00BA5ED0" w:rsidRDefault="00461FD0" w:rsidP="00F751CC">
            <w:pPr>
              <w:spacing w:line="276" w:lineRule="auto"/>
              <w:jc w:val="both"/>
              <w:rPr>
                <w:rFonts w:ascii="Times New Roman" w:hAnsi="Times New Roman"/>
                <w:b/>
              </w:rPr>
            </w:pPr>
            <w:r w:rsidRPr="00BA5ED0">
              <w:rPr>
                <w:rFonts w:ascii="Times New Roman" w:hAnsi="Times New Roman"/>
                <w:b/>
              </w:rPr>
              <w:t>Сниженная ФВ ЛЖ (≤40%)</w:t>
            </w:r>
          </w:p>
        </w:tc>
        <w:tc>
          <w:tcPr>
            <w:tcW w:w="3396" w:type="dxa"/>
            <w:shd w:val="clear" w:color="auto" w:fill="auto"/>
          </w:tcPr>
          <w:p w:rsidR="00461FD0" w:rsidRPr="00BA5ED0" w:rsidRDefault="00461FD0" w:rsidP="00F751CC">
            <w:pPr>
              <w:spacing w:line="276" w:lineRule="auto"/>
              <w:jc w:val="both"/>
              <w:rPr>
                <w:rFonts w:ascii="Times New Roman" w:hAnsi="Times New Roman"/>
                <w:b/>
              </w:rPr>
            </w:pPr>
            <w:r w:rsidRPr="00BA5ED0">
              <w:rPr>
                <w:rFonts w:ascii="Times New Roman" w:hAnsi="Times New Roman"/>
                <w:b/>
              </w:rPr>
              <w:t>Относительно сохранная ФВ ЛЖ, преобладающая диастолическая дисфункция</w:t>
            </w:r>
          </w:p>
        </w:tc>
      </w:tr>
      <w:tr w:rsidR="00461FD0" w:rsidRPr="00BA5ED0" w:rsidTr="00461FD0">
        <w:tc>
          <w:tcPr>
            <w:tcW w:w="2547"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Устранение тахисистолии</w:t>
            </w:r>
          </w:p>
        </w:tc>
        <w:tc>
          <w:tcPr>
            <w:tcW w:w="3402"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Крайняя осторожность при начале использования бета-адреноблокаторов (оценить переносимость низких доз или отложить начало титрования дозы до стабилизации), дилтиазем и верапамил противопоказаны, возможно применение сердечных гликозидов</w:t>
            </w:r>
          </w:p>
        </w:tc>
        <w:tc>
          <w:tcPr>
            <w:tcW w:w="3396"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Возможно применение бета-адреноблокаторов в достаточно высоких дозах, не исключена возможность использования дилтиазема или верапамила, сердечные гликозиды не показаны</w:t>
            </w:r>
          </w:p>
        </w:tc>
      </w:tr>
      <w:tr w:rsidR="00461FD0" w:rsidRPr="00BA5ED0" w:rsidTr="00461FD0">
        <w:tc>
          <w:tcPr>
            <w:tcW w:w="2547"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Устранение артериальной гипертензии</w:t>
            </w:r>
          </w:p>
        </w:tc>
        <w:tc>
          <w:tcPr>
            <w:tcW w:w="3402"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Вазодилататоры</w:t>
            </w:r>
          </w:p>
        </w:tc>
        <w:tc>
          <w:tcPr>
            <w:tcW w:w="3396"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Вазодилататоры, бета-адреноблокаторы</w:t>
            </w:r>
          </w:p>
        </w:tc>
      </w:tr>
      <w:tr w:rsidR="00461FD0" w:rsidRPr="00BA5ED0" w:rsidTr="00461FD0">
        <w:tc>
          <w:tcPr>
            <w:tcW w:w="2547"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Устранение гиперволемии</w:t>
            </w:r>
          </w:p>
        </w:tc>
        <w:tc>
          <w:tcPr>
            <w:tcW w:w="3402"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Мочегонные</w:t>
            </w:r>
          </w:p>
        </w:tc>
        <w:tc>
          <w:tcPr>
            <w:tcW w:w="3396"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Мочегонные</w:t>
            </w:r>
          </w:p>
        </w:tc>
      </w:tr>
      <w:tr w:rsidR="00461FD0" w:rsidRPr="00BA5ED0" w:rsidTr="00461FD0">
        <w:tc>
          <w:tcPr>
            <w:tcW w:w="2547"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Предотвращение гиповолемии</w:t>
            </w:r>
          </w:p>
        </w:tc>
        <w:tc>
          <w:tcPr>
            <w:tcW w:w="3402"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Избегать высоких доз мочегонных, если нет выраженной задержки жидкости</w:t>
            </w:r>
          </w:p>
        </w:tc>
        <w:tc>
          <w:tcPr>
            <w:tcW w:w="3396"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Избегать высоких доз мочегонных, если нет выраженной задержки жидкости, избегать высоких доз венозных дилататоров</w:t>
            </w:r>
          </w:p>
        </w:tc>
      </w:tr>
      <w:tr w:rsidR="00461FD0" w:rsidRPr="00BA5ED0" w:rsidTr="00461FD0">
        <w:tc>
          <w:tcPr>
            <w:tcW w:w="2547" w:type="dxa"/>
            <w:shd w:val="clear" w:color="auto" w:fill="auto"/>
          </w:tcPr>
          <w:p w:rsidR="00461FD0" w:rsidRPr="00BA5ED0" w:rsidRDefault="00461FD0" w:rsidP="00833957">
            <w:pPr>
              <w:spacing w:line="276" w:lineRule="auto"/>
              <w:rPr>
                <w:rFonts w:ascii="Times New Roman" w:hAnsi="Times New Roman"/>
              </w:rPr>
            </w:pPr>
            <w:r w:rsidRPr="00BA5ED0">
              <w:rPr>
                <w:rFonts w:ascii="Times New Roman" w:hAnsi="Times New Roman"/>
              </w:rPr>
              <w:t>Обеспечение синхронного сокращения предсердий и желудочков</w:t>
            </w:r>
          </w:p>
        </w:tc>
        <w:tc>
          <w:tcPr>
            <w:tcW w:w="3402"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Устранять фибрилляцию/трепетание предсердий (если приемлемо), устранять атриовентрикулярную диссоциацию</w:t>
            </w:r>
          </w:p>
        </w:tc>
        <w:tc>
          <w:tcPr>
            <w:tcW w:w="3396"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t>Устранять фибрилляцию/трепетание предсердий (если приемлемо), устранять атриовентрикулярную диссоциацию</w:t>
            </w:r>
          </w:p>
        </w:tc>
      </w:tr>
      <w:tr w:rsidR="00461FD0" w:rsidRPr="00BA5ED0" w:rsidTr="00461FD0">
        <w:tc>
          <w:tcPr>
            <w:tcW w:w="2547" w:type="dxa"/>
            <w:shd w:val="clear" w:color="auto" w:fill="auto"/>
          </w:tcPr>
          <w:p w:rsidR="00461FD0" w:rsidRPr="00BA5ED0" w:rsidRDefault="00461FD0" w:rsidP="00833957">
            <w:pPr>
              <w:spacing w:line="276" w:lineRule="auto"/>
              <w:rPr>
                <w:rFonts w:ascii="Times New Roman" w:hAnsi="Times New Roman"/>
              </w:rPr>
            </w:pPr>
            <w:r w:rsidRPr="00BA5ED0">
              <w:rPr>
                <w:rFonts w:ascii="Times New Roman" w:hAnsi="Times New Roman"/>
              </w:rPr>
              <w:t xml:space="preserve">Инотропная </w:t>
            </w:r>
            <w:r w:rsidRPr="00BA5ED0">
              <w:rPr>
                <w:rFonts w:ascii="Times New Roman" w:hAnsi="Times New Roman"/>
              </w:rPr>
              <w:lastRenderedPageBreak/>
              <w:t>поддержка</w:t>
            </w:r>
          </w:p>
        </w:tc>
        <w:tc>
          <w:tcPr>
            <w:tcW w:w="3402"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lastRenderedPageBreak/>
              <w:t xml:space="preserve">В редких случаях можно </w:t>
            </w:r>
            <w:r w:rsidRPr="00BA5ED0">
              <w:rPr>
                <w:rFonts w:ascii="Times New Roman" w:hAnsi="Times New Roman"/>
              </w:rPr>
              <w:lastRenderedPageBreak/>
              <w:t>рассмотреть короткую инотропную поддержку при артериальной гипотонии, недостаточном ответе на вазодилататоры и мочегонные</w:t>
            </w:r>
          </w:p>
        </w:tc>
        <w:tc>
          <w:tcPr>
            <w:tcW w:w="3396" w:type="dxa"/>
            <w:shd w:val="clear" w:color="auto" w:fill="auto"/>
          </w:tcPr>
          <w:p w:rsidR="00461FD0" w:rsidRPr="00BA5ED0" w:rsidRDefault="00461FD0" w:rsidP="00F751CC">
            <w:pPr>
              <w:spacing w:line="276" w:lineRule="auto"/>
              <w:jc w:val="both"/>
              <w:rPr>
                <w:rFonts w:ascii="Times New Roman" w:hAnsi="Times New Roman"/>
              </w:rPr>
            </w:pPr>
            <w:r w:rsidRPr="00BA5ED0">
              <w:rPr>
                <w:rFonts w:ascii="Times New Roman" w:hAnsi="Times New Roman"/>
              </w:rPr>
              <w:lastRenderedPageBreak/>
              <w:t xml:space="preserve">Не использовать (кроме </w:t>
            </w:r>
            <w:r w:rsidRPr="00BA5ED0">
              <w:rPr>
                <w:rFonts w:ascii="Times New Roman" w:hAnsi="Times New Roman"/>
              </w:rPr>
              <w:lastRenderedPageBreak/>
              <w:t xml:space="preserve">случаев выраженной артериальной гипотонии) </w:t>
            </w:r>
          </w:p>
        </w:tc>
      </w:tr>
    </w:tbl>
    <w:p w:rsidR="00461FD0" w:rsidRPr="00BA5ED0" w:rsidRDefault="00461FD0" w:rsidP="00BD6BB5">
      <w:pPr>
        <w:spacing w:line="360" w:lineRule="auto"/>
        <w:jc w:val="both"/>
        <w:rPr>
          <w:rFonts w:ascii="Times New Roman" w:hAnsi="Times New Roman"/>
        </w:rPr>
      </w:pPr>
    </w:p>
    <w:p w:rsidR="00461FD0" w:rsidRPr="00BA5ED0" w:rsidRDefault="00461FD0" w:rsidP="00BD6BB5">
      <w:pPr>
        <w:spacing w:line="360" w:lineRule="auto"/>
        <w:ind w:firstLine="567"/>
        <w:jc w:val="both"/>
        <w:rPr>
          <w:rFonts w:ascii="Times New Roman" w:hAnsi="Times New Roman"/>
        </w:rPr>
      </w:pPr>
      <w:r w:rsidRPr="006A6926">
        <w:rPr>
          <w:rFonts w:ascii="Times New Roman" w:hAnsi="Times New Roman"/>
          <w:i/>
        </w:rPr>
        <w:t>Подходы к использованию пероральных лекарственных средств</w:t>
      </w:r>
      <w:r w:rsidRPr="00BA5ED0">
        <w:rPr>
          <w:rFonts w:ascii="Times New Roman" w:hAnsi="Times New Roman"/>
        </w:rPr>
        <w:t xml:space="preserve"> в первые 48 часов лечения ОСН представлены в таблице </w:t>
      </w:r>
      <w:r w:rsidR="00F86026" w:rsidRPr="00BA5ED0">
        <w:rPr>
          <w:rFonts w:ascii="Times New Roman" w:hAnsi="Times New Roman"/>
        </w:rPr>
        <w:t>1</w:t>
      </w:r>
      <w:r w:rsidR="006A6926">
        <w:rPr>
          <w:rFonts w:ascii="Times New Roman" w:hAnsi="Times New Roman"/>
        </w:rPr>
        <w:t>2</w:t>
      </w:r>
      <w:r w:rsidRPr="00BA5ED0">
        <w:rPr>
          <w:rFonts w:ascii="Times New Roman" w:hAnsi="Times New Roman"/>
        </w:rPr>
        <w:t xml:space="preserve">. При декомпенсации ХСН со сниженной ФВ ЛЖ или инфаркте миокарда следует попытаться сохранить (или начать) лечение, оказывающее благоприятное влияние на прогноз. К нему относятся определенные (целевые) дозы некоторых бета-адреноблокаторов (бисопролола, карведилола или метопролола сукцината </w:t>
      </w:r>
      <w:r w:rsidR="00860FEE" w:rsidRPr="00F176E9">
        <w:rPr>
          <w:rFonts w:ascii="Times New Roman" w:hAnsi="Times New Roman"/>
          <w:color w:val="000000"/>
        </w:rPr>
        <w:t>при ХСН, карведилола и</w:t>
      </w:r>
      <w:r w:rsidR="00282A95" w:rsidRPr="00F176E9">
        <w:rPr>
          <w:rFonts w:ascii="Times New Roman" w:hAnsi="Times New Roman"/>
          <w:color w:val="000000"/>
        </w:rPr>
        <w:t>ли</w:t>
      </w:r>
      <w:r w:rsidR="00860FEE" w:rsidRPr="00F176E9">
        <w:rPr>
          <w:rFonts w:ascii="Times New Roman" w:hAnsi="Times New Roman"/>
          <w:color w:val="000000"/>
        </w:rPr>
        <w:t xml:space="preserve"> метопролола</w:t>
      </w:r>
      <w:r w:rsidR="00282A95" w:rsidRPr="00F176E9">
        <w:rPr>
          <w:rFonts w:ascii="Times New Roman" w:hAnsi="Times New Roman"/>
          <w:color w:val="000000"/>
        </w:rPr>
        <w:t xml:space="preserve"> </w:t>
      </w:r>
      <w:del w:id="102" w:author="IYavelov" w:date="2016-12-05T15:00:00Z">
        <w:r w:rsidR="00282A95" w:rsidRPr="00F176E9" w:rsidDel="005B5C38">
          <w:rPr>
            <w:rFonts w:ascii="Times New Roman" w:hAnsi="Times New Roman"/>
            <w:color w:val="000000"/>
          </w:rPr>
          <w:delText>тартрата</w:delText>
        </w:r>
        <w:r w:rsidR="00860FEE" w:rsidRPr="00F176E9" w:rsidDel="005B5C38">
          <w:rPr>
            <w:rFonts w:ascii="Times New Roman" w:hAnsi="Times New Roman"/>
            <w:color w:val="000000"/>
          </w:rPr>
          <w:delText xml:space="preserve"> </w:delText>
        </w:r>
      </w:del>
      <w:r w:rsidR="00860FEE" w:rsidRPr="00F176E9">
        <w:rPr>
          <w:rFonts w:ascii="Times New Roman" w:hAnsi="Times New Roman"/>
          <w:color w:val="000000"/>
        </w:rPr>
        <w:t>при инфаркте миокарда</w:t>
      </w:r>
      <w:r w:rsidRPr="00F176E9">
        <w:rPr>
          <w:rFonts w:ascii="Times New Roman" w:hAnsi="Times New Roman"/>
          <w:color w:val="000000"/>
        </w:rPr>
        <w:t>), ингибиторов</w:t>
      </w:r>
      <w:r w:rsidRPr="00BA5ED0">
        <w:rPr>
          <w:rFonts w:ascii="Times New Roman" w:hAnsi="Times New Roman"/>
        </w:rPr>
        <w:t xml:space="preserve"> АПФ и у части больных блокаторов минералокортикоидных рецепторов (спиронолактона или эплеренона). Доказано, что больных, госпитализированных с декомпенсацией ХСН, можно лечить, не отменяя бета-адреноблокаторов. Поводом для отмены, временного прекращения или снижения доз бета-адреноблокаторов может служить систолическое АД &lt;85 мм рт. ст. и/или ЧСС &lt;50 ударов в мин. Поводом для отмены, временного прекращения или снижения доз антагонистов ренин-ангиотензин-альдостероновой системы является гиперкалиемия (</w:t>
      </w:r>
      <w:r w:rsidR="00E00AFC" w:rsidRPr="00BA5ED0">
        <w:rPr>
          <w:rFonts w:ascii="Times New Roman" w:hAnsi="Times New Roman"/>
        </w:rPr>
        <w:t xml:space="preserve">концентрация </w:t>
      </w:r>
      <w:r w:rsidRPr="00BA5ED0">
        <w:rPr>
          <w:rFonts w:ascii="Times New Roman" w:hAnsi="Times New Roman"/>
        </w:rPr>
        <w:t xml:space="preserve">калия в крови &gt;5,5 ммоль/л) или тяжелая почечная недостаточность. После стабилизации показателей гемодинамики и улучшения функции почек необходимо попытаться возобновить (или начать) прием указанных препаратов с постепенным увеличением доз вплоть до целевых (или, если это не удалось, до максимально переносимых у данного больного). </w:t>
      </w:r>
      <w:r w:rsidR="00B027C1" w:rsidRPr="00B027C1">
        <w:rPr>
          <w:rFonts w:ascii="Times New Roman" w:hAnsi="Times New Roman"/>
        </w:rPr>
        <w:t>Учитывая преимущество АРНИ (ангиотензиновых рецепторов и неприлизина ингибитор)  сакубитрил/валсартана над ингибитором АПФ у пациентов с ХСН и систолической дисфункцией следует попытаться сохранить прием препарата у данной категории пациентов, либо рассмотреть возможность инициации сакубитрил/валсартана после стабилизации гемодинамики пациента.</w:t>
      </w:r>
    </w:p>
    <w:p w:rsidR="00461FD0" w:rsidRPr="00BA5ED0" w:rsidRDefault="00461FD0" w:rsidP="00BD6BB5">
      <w:pPr>
        <w:spacing w:line="360" w:lineRule="auto"/>
        <w:ind w:firstLine="567"/>
        <w:jc w:val="both"/>
        <w:rPr>
          <w:rFonts w:ascii="Times New Roman" w:hAnsi="Times New Roman"/>
        </w:rPr>
      </w:pPr>
    </w:p>
    <w:p w:rsidR="00461FD0" w:rsidRPr="00BA5ED0" w:rsidRDefault="00461FD0" w:rsidP="003572BA">
      <w:pPr>
        <w:spacing w:line="360" w:lineRule="auto"/>
        <w:ind w:firstLine="567"/>
        <w:jc w:val="both"/>
        <w:rPr>
          <w:rFonts w:ascii="Times New Roman" w:hAnsi="Times New Roman"/>
        </w:rPr>
      </w:pPr>
      <w:r w:rsidRPr="00BA5ED0">
        <w:rPr>
          <w:rFonts w:ascii="Times New Roman" w:hAnsi="Times New Roman"/>
          <w:b/>
        </w:rPr>
        <w:t xml:space="preserve">Таблица </w:t>
      </w:r>
      <w:r w:rsidR="00F86026" w:rsidRPr="00BA5ED0">
        <w:rPr>
          <w:rFonts w:ascii="Times New Roman" w:hAnsi="Times New Roman"/>
          <w:b/>
        </w:rPr>
        <w:t>1</w:t>
      </w:r>
      <w:r w:rsidR="006A6926">
        <w:rPr>
          <w:rFonts w:ascii="Times New Roman" w:hAnsi="Times New Roman"/>
          <w:b/>
        </w:rPr>
        <w:t>2</w:t>
      </w:r>
      <w:r w:rsidRPr="00BA5ED0">
        <w:rPr>
          <w:rFonts w:ascii="Times New Roman" w:hAnsi="Times New Roman"/>
          <w:b/>
        </w:rPr>
        <w:t>.</w:t>
      </w:r>
      <w:r w:rsidRPr="00BA5ED0">
        <w:rPr>
          <w:rFonts w:ascii="Times New Roman" w:hAnsi="Times New Roman"/>
        </w:rPr>
        <w:t xml:space="preserve"> Пероральные лекарственные средства в первые 48 часов лечения </w:t>
      </w:r>
      <w:r w:rsidR="003572BA">
        <w:rPr>
          <w:rFonts w:ascii="Times New Roman" w:hAnsi="Times New Roman"/>
        </w:rPr>
        <w:t>острой сердечной недостаточности</w:t>
      </w:r>
      <w:r w:rsidRPr="00BA5ED0">
        <w:rPr>
          <w:rFonts w:ascii="Times New Roman" w:hAnsi="Times New Roman"/>
        </w:rPr>
        <w:t>.</w:t>
      </w:r>
      <w:r w:rsidR="00EB2CBC" w:rsidRPr="00BA5ED0">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101"/>
        <w:gridCol w:w="706"/>
        <w:gridCol w:w="706"/>
        <w:gridCol w:w="680"/>
        <w:gridCol w:w="706"/>
        <w:gridCol w:w="1102"/>
        <w:gridCol w:w="1102"/>
        <w:gridCol w:w="1102"/>
        <w:gridCol w:w="975"/>
      </w:tblGrid>
      <w:tr w:rsidR="00763912" w:rsidRPr="00BA5ED0" w:rsidTr="00B027C1">
        <w:tc>
          <w:tcPr>
            <w:tcW w:w="1389" w:type="dxa"/>
            <w:shd w:val="clear" w:color="auto" w:fill="auto"/>
          </w:tcPr>
          <w:p w:rsidR="00C26D42" w:rsidRPr="00282A95" w:rsidRDefault="00C26D42" w:rsidP="00E66DC4">
            <w:pPr>
              <w:spacing w:line="276" w:lineRule="auto"/>
              <w:jc w:val="both"/>
              <w:rPr>
                <w:rFonts w:ascii="Times New Roman" w:eastAsia="Calibri" w:hAnsi="Times New Roman"/>
                <w:sz w:val="20"/>
                <w:szCs w:val="20"/>
              </w:rPr>
            </w:pPr>
          </w:p>
        </w:tc>
        <w:tc>
          <w:tcPr>
            <w:tcW w:w="2493" w:type="dxa"/>
            <w:gridSpan w:val="3"/>
            <w:shd w:val="clear" w:color="auto" w:fill="auto"/>
          </w:tcPr>
          <w:p w:rsidR="00C26D42" w:rsidRPr="00282A95" w:rsidRDefault="00C26D42" w:rsidP="00E66DC4">
            <w:pPr>
              <w:spacing w:line="276" w:lineRule="auto"/>
              <w:jc w:val="center"/>
              <w:rPr>
                <w:rFonts w:ascii="Times New Roman" w:eastAsia="Calibri" w:hAnsi="Times New Roman"/>
                <w:sz w:val="20"/>
                <w:szCs w:val="20"/>
              </w:rPr>
            </w:pPr>
            <w:r w:rsidRPr="00282A95">
              <w:rPr>
                <w:rFonts w:ascii="Times New Roman" w:eastAsia="Calibri" w:hAnsi="Times New Roman"/>
                <w:sz w:val="20"/>
                <w:szCs w:val="20"/>
              </w:rPr>
              <w:t>Систолическое АД</w:t>
            </w:r>
          </w:p>
        </w:tc>
        <w:tc>
          <w:tcPr>
            <w:tcW w:w="1390" w:type="dxa"/>
            <w:gridSpan w:val="2"/>
            <w:shd w:val="clear" w:color="auto" w:fill="auto"/>
          </w:tcPr>
          <w:p w:rsidR="00C26D42" w:rsidRPr="00282A95" w:rsidRDefault="00C26D42" w:rsidP="00E66DC4">
            <w:pPr>
              <w:spacing w:line="276" w:lineRule="auto"/>
              <w:jc w:val="center"/>
              <w:rPr>
                <w:rFonts w:ascii="Times New Roman" w:eastAsia="Calibri" w:hAnsi="Times New Roman"/>
                <w:sz w:val="20"/>
                <w:szCs w:val="20"/>
              </w:rPr>
            </w:pPr>
            <w:r w:rsidRPr="00282A95">
              <w:rPr>
                <w:rFonts w:ascii="Times New Roman" w:eastAsia="Calibri" w:hAnsi="Times New Roman"/>
                <w:sz w:val="20"/>
                <w:szCs w:val="20"/>
              </w:rPr>
              <w:t>ЧСС</w:t>
            </w:r>
          </w:p>
        </w:tc>
        <w:tc>
          <w:tcPr>
            <w:tcW w:w="2210" w:type="dxa"/>
            <w:gridSpan w:val="2"/>
            <w:shd w:val="clear" w:color="auto" w:fill="auto"/>
          </w:tcPr>
          <w:p w:rsidR="00C26D42" w:rsidRPr="00282A95" w:rsidRDefault="00C26D42" w:rsidP="00E66DC4">
            <w:pPr>
              <w:spacing w:line="276" w:lineRule="auto"/>
              <w:jc w:val="center"/>
              <w:rPr>
                <w:rFonts w:ascii="Times New Roman" w:eastAsia="Calibri" w:hAnsi="Times New Roman"/>
                <w:sz w:val="20"/>
                <w:szCs w:val="20"/>
              </w:rPr>
            </w:pPr>
            <w:r w:rsidRPr="00282A95">
              <w:rPr>
                <w:rFonts w:ascii="Times New Roman" w:eastAsia="Calibri" w:hAnsi="Times New Roman"/>
                <w:sz w:val="20"/>
                <w:szCs w:val="20"/>
              </w:rPr>
              <w:t>Калий в крови</w:t>
            </w:r>
          </w:p>
        </w:tc>
        <w:tc>
          <w:tcPr>
            <w:tcW w:w="2083" w:type="dxa"/>
            <w:gridSpan w:val="2"/>
            <w:shd w:val="clear" w:color="auto" w:fill="auto"/>
          </w:tcPr>
          <w:p w:rsidR="00C26D42" w:rsidRPr="00282A95" w:rsidRDefault="00C26D42" w:rsidP="00E66DC4">
            <w:pPr>
              <w:spacing w:line="276" w:lineRule="auto"/>
              <w:jc w:val="center"/>
              <w:rPr>
                <w:rFonts w:ascii="Times New Roman" w:eastAsia="Calibri" w:hAnsi="Times New Roman"/>
                <w:sz w:val="20"/>
                <w:szCs w:val="20"/>
              </w:rPr>
            </w:pPr>
            <w:r w:rsidRPr="00282A95">
              <w:rPr>
                <w:rFonts w:ascii="Times New Roman" w:eastAsia="Calibri" w:hAnsi="Times New Roman"/>
                <w:sz w:val="20"/>
                <w:szCs w:val="20"/>
              </w:rPr>
              <w:t>Почечная недостаточность</w:t>
            </w:r>
          </w:p>
        </w:tc>
      </w:tr>
      <w:tr w:rsidR="00763912" w:rsidRPr="00BA5ED0" w:rsidTr="00B027C1">
        <w:tc>
          <w:tcPr>
            <w:tcW w:w="1389" w:type="dxa"/>
            <w:shd w:val="clear" w:color="auto" w:fill="auto"/>
          </w:tcPr>
          <w:p w:rsidR="00DC7F4E" w:rsidRPr="00282A95" w:rsidRDefault="00DC7F4E" w:rsidP="00E66DC4">
            <w:pPr>
              <w:spacing w:line="276" w:lineRule="auto"/>
              <w:jc w:val="both"/>
              <w:rPr>
                <w:rFonts w:ascii="Times New Roman" w:eastAsia="Calibri" w:hAnsi="Times New Roman"/>
                <w:sz w:val="20"/>
                <w:szCs w:val="20"/>
              </w:rPr>
            </w:pPr>
          </w:p>
        </w:tc>
        <w:tc>
          <w:tcPr>
            <w:tcW w:w="1104" w:type="dxa"/>
            <w:shd w:val="clear" w:color="auto" w:fill="auto"/>
          </w:tcPr>
          <w:p w:rsidR="00DC7F4E" w:rsidRPr="00282A95" w:rsidRDefault="00DC7F4E"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Нормальное или повышенное</w:t>
            </w:r>
          </w:p>
        </w:tc>
        <w:tc>
          <w:tcPr>
            <w:tcW w:w="681" w:type="dxa"/>
            <w:shd w:val="clear" w:color="auto" w:fill="auto"/>
          </w:tcPr>
          <w:p w:rsidR="00DC7F4E" w:rsidRPr="00282A95" w:rsidRDefault="00DC7F4E"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85-100 мм рт.ст.</w:t>
            </w:r>
          </w:p>
        </w:tc>
        <w:tc>
          <w:tcPr>
            <w:tcW w:w="708" w:type="dxa"/>
            <w:shd w:val="clear" w:color="auto" w:fill="auto"/>
          </w:tcPr>
          <w:p w:rsidR="00DC7F4E" w:rsidRPr="00282A95" w:rsidRDefault="00DC7F4E"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lang w:val="en-US"/>
              </w:rPr>
              <w:t>&lt;</w:t>
            </w:r>
            <w:r w:rsidRPr="00282A95">
              <w:rPr>
                <w:rFonts w:ascii="Times New Roman" w:eastAsia="Calibri" w:hAnsi="Times New Roman"/>
                <w:sz w:val="20"/>
                <w:szCs w:val="20"/>
              </w:rPr>
              <w:t>85 мм рт.ст.</w:t>
            </w:r>
          </w:p>
        </w:tc>
        <w:tc>
          <w:tcPr>
            <w:tcW w:w="682" w:type="dxa"/>
            <w:shd w:val="clear" w:color="auto" w:fill="auto"/>
          </w:tcPr>
          <w:p w:rsidR="00DC7F4E"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lang w:val="en-US"/>
              </w:rPr>
              <w:t xml:space="preserve">&lt;60 </w:t>
            </w:r>
            <w:r w:rsidRPr="00282A95">
              <w:rPr>
                <w:rFonts w:ascii="Times New Roman" w:eastAsia="Calibri" w:hAnsi="Times New Roman"/>
                <w:sz w:val="20"/>
                <w:szCs w:val="20"/>
              </w:rPr>
              <w:t xml:space="preserve">и </w:t>
            </w:r>
            <w:r w:rsidRPr="00282A95">
              <w:rPr>
                <w:rFonts w:ascii="Times New Roman" w:eastAsia="Calibri" w:hAnsi="Times New Roman"/>
                <w:sz w:val="20"/>
                <w:szCs w:val="20"/>
                <w:lang w:val="en-US"/>
              </w:rPr>
              <w:t>≥50</w:t>
            </w:r>
            <w:r w:rsidRPr="00282A95">
              <w:rPr>
                <w:rFonts w:ascii="Times New Roman" w:eastAsia="Calibri" w:hAnsi="Times New Roman"/>
                <w:sz w:val="20"/>
                <w:szCs w:val="20"/>
              </w:rPr>
              <w:t xml:space="preserve"> </w:t>
            </w:r>
          </w:p>
        </w:tc>
        <w:tc>
          <w:tcPr>
            <w:tcW w:w="708" w:type="dxa"/>
            <w:shd w:val="clear" w:color="auto" w:fill="auto"/>
          </w:tcPr>
          <w:p w:rsidR="00DC7F4E" w:rsidRPr="00282A95" w:rsidRDefault="00C26D42" w:rsidP="00E66DC4">
            <w:pPr>
              <w:spacing w:line="276" w:lineRule="auto"/>
              <w:jc w:val="both"/>
              <w:rPr>
                <w:rFonts w:ascii="Times New Roman" w:eastAsia="Calibri" w:hAnsi="Times New Roman"/>
                <w:sz w:val="20"/>
                <w:szCs w:val="20"/>
                <w:lang w:val="en-US"/>
              </w:rPr>
            </w:pPr>
            <w:r w:rsidRPr="00282A95">
              <w:rPr>
                <w:rFonts w:ascii="Times New Roman" w:eastAsia="Calibri" w:hAnsi="Times New Roman"/>
                <w:sz w:val="20"/>
                <w:szCs w:val="20"/>
                <w:lang w:val="en-US"/>
              </w:rPr>
              <w:t>&lt;50</w:t>
            </w:r>
          </w:p>
        </w:tc>
        <w:tc>
          <w:tcPr>
            <w:tcW w:w="1105" w:type="dxa"/>
            <w:shd w:val="clear" w:color="auto" w:fill="auto"/>
          </w:tcPr>
          <w:p w:rsidR="00DC7F4E"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≤3,5 ммоль</w:t>
            </w:r>
            <w:r w:rsidRPr="00282A95">
              <w:rPr>
                <w:rFonts w:ascii="Times New Roman" w:eastAsia="Calibri" w:hAnsi="Times New Roman"/>
                <w:sz w:val="20"/>
                <w:szCs w:val="20"/>
                <w:lang w:val="en-US"/>
              </w:rPr>
              <w:t>/</w:t>
            </w:r>
            <w:r w:rsidRPr="00282A95">
              <w:rPr>
                <w:rFonts w:ascii="Times New Roman" w:eastAsia="Calibri" w:hAnsi="Times New Roman"/>
                <w:sz w:val="20"/>
                <w:szCs w:val="20"/>
              </w:rPr>
              <w:t>л</w:t>
            </w:r>
          </w:p>
        </w:tc>
        <w:tc>
          <w:tcPr>
            <w:tcW w:w="1105" w:type="dxa"/>
            <w:shd w:val="clear" w:color="auto" w:fill="auto"/>
          </w:tcPr>
          <w:p w:rsidR="00DC7F4E"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lang w:val="en-US"/>
              </w:rPr>
              <w:t>&gt;</w:t>
            </w:r>
            <w:r w:rsidRPr="00282A95">
              <w:rPr>
                <w:rFonts w:ascii="Times New Roman" w:eastAsia="Calibri" w:hAnsi="Times New Roman"/>
                <w:sz w:val="20"/>
                <w:szCs w:val="20"/>
              </w:rPr>
              <w:t>5</w:t>
            </w:r>
            <w:r w:rsidRPr="00282A95">
              <w:rPr>
                <w:rFonts w:ascii="Times New Roman" w:eastAsia="Calibri" w:hAnsi="Times New Roman"/>
                <w:sz w:val="20"/>
                <w:szCs w:val="20"/>
                <w:lang w:val="en-US"/>
              </w:rPr>
              <w:t>,5</w:t>
            </w:r>
            <w:r w:rsidRPr="00282A95">
              <w:rPr>
                <w:rFonts w:ascii="Times New Roman" w:eastAsia="Calibri" w:hAnsi="Times New Roman"/>
                <w:sz w:val="20"/>
                <w:szCs w:val="20"/>
              </w:rPr>
              <w:t xml:space="preserve"> ммоль</w:t>
            </w:r>
            <w:r w:rsidRPr="00282A95">
              <w:rPr>
                <w:rFonts w:ascii="Times New Roman" w:eastAsia="Calibri" w:hAnsi="Times New Roman"/>
                <w:sz w:val="20"/>
                <w:szCs w:val="20"/>
                <w:lang w:val="en-US"/>
              </w:rPr>
              <w:t>/</w:t>
            </w:r>
            <w:r w:rsidRPr="00282A95">
              <w:rPr>
                <w:rFonts w:ascii="Times New Roman" w:eastAsia="Calibri" w:hAnsi="Times New Roman"/>
                <w:sz w:val="20"/>
                <w:szCs w:val="20"/>
              </w:rPr>
              <w:t>л</w:t>
            </w:r>
          </w:p>
        </w:tc>
        <w:tc>
          <w:tcPr>
            <w:tcW w:w="1105" w:type="dxa"/>
            <w:shd w:val="clear" w:color="auto" w:fill="auto"/>
          </w:tcPr>
          <w:p w:rsidR="00DC7F4E"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 xml:space="preserve">Креатинин &lt;2,5 мкмоль/л </w:t>
            </w:r>
          </w:p>
          <w:p w:rsidR="00C26D42" w:rsidRPr="00282A95" w:rsidRDefault="00E52E59"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Ра</w:t>
            </w:r>
            <w:r w:rsidR="00C26D42" w:rsidRPr="00282A95">
              <w:rPr>
                <w:rFonts w:ascii="Times New Roman" w:eastAsia="Calibri" w:hAnsi="Times New Roman"/>
                <w:sz w:val="20"/>
                <w:szCs w:val="20"/>
              </w:rPr>
              <w:t>счетная СКФ &gt;30 мл/мин/1,</w:t>
            </w:r>
            <w:r w:rsidR="00C26D42" w:rsidRPr="00282A95">
              <w:rPr>
                <w:rFonts w:ascii="Times New Roman" w:eastAsia="Calibri" w:hAnsi="Times New Roman"/>
                <w:sz w:val="20"/>
                <w:szCs w:val="20"/>
              </w:rPr>
              <w:lastRenderedPageBreak/>
              <w:t>73 м</w:t>
            </w:r>
            <w:r w:rsidR="00C26D42" w:rsidRPr="00282A95">
              <w:rPr>
                <w:rFonts w:ascii="Times New Roman" w:eastAsia="Calibri" w:hAnsi="Times New Roman"/>
                <w:sz w:val="20"/>
                <w:szCs w:val="20"/>
                <w:vertAlign w:val="superscript"/>
              </w:rPr>
              <w:t>2</w:t>
            </w:r>
          </w:p>
          <w:p w:rsidR="00C26D42" w:rsidRPr="00282A95" w:rsidRDefault="00C26D42" w:rsidP="00E66DC4">
            <w:pPr>
              <w:spacing w:line="276" w:lineRule="auto"/>
              <w:jc w:val="both"/>
              <w:rPr>
                <w:rFonts w:ascii="Times New Roman" w:eastAsia="Calibri" w:hAnsi="Times New Roman"/>
                <w:sz w:val="20"/>
                <w:szCs w:val="20"/>
              </w:rPr>
            </w:pPr>
          </w:p>
        </w:tc>
        <w:tc>
          <w:tcPr>
            <w:tcW w:w="978" w:type="dxa"/>
            <w:shd w:val="clear" w:color="auto" w:fill="auto"/>
          </w:tcPr>
          <w:p w:rsidR="00C26D42"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lastRenderedPageBreak/>
              <w:t xml:space="preserve">Креатинин &gt;2,5 мкмоль/л </w:t>
            </w:r>
          </w:p>
          <w:p w:rsidR="00C26D42" w:rsidRPr="00282A95" w:rsidRDefault="00282A95"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Расчётная</w:t>
            </w:r>
            <w:r w:rsidR="00C26D42" w:rsidRPr="00282A95">
              <w:rPr>
                <w:rFonts w:ascii="Times New Roman" w:eastAsia="Calibri" w:hAnsi="Times New Roman"/>
                <w:sz w:val="20"/>
                <w:szCs w:val="20"/>
              </w:rPr>
              <w:t xml:space="preserve"> СКФ </w:t>
            </w:r>
            <w:r w:rsidR="00C26D42" w:rsidRPr="00282A95">
              <w:rPr>
                <w:rFonts w:ascii="Times New Roman" w:eastAsia="Calibri" w:hAnsi="Times New Roman"/>
                <w:sz w:val="20"/>
                <w:szCs w:val="20"/>
              </w:rPr>
              <w:lastRenderedPageBreak/>
              <w:t>&lt;30 мл/мин/1,73 м</w:t>
            </w:r>
            <w:r w:rsidR="00C26D42" w:rsidRPr="00282A95">
              <w:rPr>
                <w:rFonts w:ascii="Times New Roman" w:eastAsia="Calibri" w:hAnsi="Times New Roman"/>
                <w:sz w:val="20"/>
                <w:szCs w:val="20"/>
                <w:vertAlign w:val="superscript"/>
              </w:rPr>
              <w:t>2</w:t>
            </w:r>
          </w:p>
          <w:p w:rsidR="00DC7F4E" w:rsidRPr="00282A95" w:rsidRDefault="00DC7F4E" w:rsidP="00E66DC4">
            <w:pPr>
              <w:spacing w:line="276" w:lineRule="auto"/>
              <w:jc w:val="both"/>
              <w:rPr>
                <w:rFonts w:ascii="Times New Roman" w:eastAsia="Calibri" w:hAnsi="Times New Roman"/>
                <w:sz w:val="20"/>
                <w:szCs w:val="20"/>
              </w:rPr>
            </w:pPr>
          </w:p>
        </w:tc>
      </w:tr>
      <w:tr w:rsidR="00763912" w:rsidRPr="00BA5ED0" w:rsidTr="00B027C1">
        <w:tc>
          <w:tcPr>
            <w:tcW w:w="1389" w:type="dxa"/>
            <w:shd w:val="clear" w:color="auto" w:fill="auto"/>
          </w:tcPr>
          <w:p w:rsidR="00C26D42"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lastRenderedPageBreak/>
              <w:t>Ингибиторы АПФ или блокаторы рецептора ангиотензина</w:t>
            </w:r>
          </w:p>
        </w:tc>
        <w:tc>
          <w:tcPr>
            <w:tcW w:w="1104" w:type="dxa"/>
            <w:shd w:val="clear" w:color="auto" w:fill="auto"/>
          </w:tcPr>
          <w:p w:rsidR="00C26D42" w:rsidRPr="00282A95" w:rsidRDefault="0076391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Оценить целесообразность применения или увеличить дозу</w:t>
            </w:r>
          </w:p>
        </w:tc>
        <w:tc>
          <w:tcPr>
            <w:tcW w:w="681" w:type="dxa"/>
            <w:shd w:val="clear" w:color="auto" w:fill="auto"/>
          </w:tcPr>
          <w:p w:rsidR="00C26D42"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Снизить дозу или отменить</w:t>
            </w:r>
          </w:p>
        </w:tc>
        <w:tc>
          <w:tcPr>
            <w:tcW w:w="708" w:type="dxa"/>
            <w:shd w:val="clear" w:color="auto" w:fill="auto"/>
          </w:tcPr>
          <w:p w:rsidR="00C26D42"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c>
          <w:tcPr>
            <w:tcW w:w="682" w:type="dxa"/>
            <w:shd w:val="clear" w:color="auto" w:fill="auto"/>
          </w:tcPr>
          <w:p w:rsidR="00C26D42"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708" w:type="dxa"/>
            <w:shd w:val="clear" w:color="auto" w:fill="auto"/>
          </w:tcPr>
          <w:p w:rsidR="00C26D42"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1105" w:type="dxa"/>
            <w:shd w:val="clear" w:color="auto" w:fill="auto"/>
          </w:tcPr>
          <w:p w:rsidR="00C26D42" w:rsidRPr="00282A95" w:rsidRDefault="0076391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Оценить целесообразность применения или увеличить дозу</w:t>
            </w:r>
          </w:p>
        </w:tc>
        <w:tc>
          <w:tcPr>
            <w:tcW w:w="1105" w:type="dxa"/>
            <w:shd w:val="clear" w:color="auto" w:fill="auto"/>
          </w:tcPr>
          <w:p w:rsidR="00C26D42"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c>
          <w:tcPr>
            <w:tcW w:w="1105" w:type="dxa"/>
            <w:shd w:val="clear" w:color="auto" w:fill="auto"/>
          </w:tcPr>
          <w:p w:rsidR="00C26D42" w:rsidRPr="00282A95" w:rsidRDefault="0076391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Оценить целесообразность применения</w:t>
            </w:r>
          </w:p>
        </w:tc>
        <w:tc>
          <w:tcPr>
            <w:tcW w:w="978" w:type="dxa"/>
            <w:shd w:val="clear" w:color="auto" w:fill="auto"/>
          </w:tcPr>
          <w:p w:rsidR="00C26D42" w:rsidRPr="00282A95" w:rsidRDefault="00C26D42" w:rsidP="00E66DC4">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r>
      <w:tr w:rsidR="00B027C1" w:rsidRPr="00BA5ED0" w:rsidTr="00B027C1">
        <w:tc>
          <w:tcPr>
            <w:tcW w:w="1389" w:type="dxa"/>
            <w:shd w:val="clear" w:color="auto" w:fill="auto"/>
          </w:tcPr>
          <w:p w:rsidR="00B027C1" w:rsidRPr="00B027C1" w:rsidRDefault="00B027C1" w:rsidP="00B027C1">
            <w:pPr>
              <w:spacing w:line="276" w:lineRule="auto"/>
              <w:jc w:val="both"/>
              <w:rPr>
                <w:rFonts w:ascii="Times New Roman" w:eastAsia="Calibri" w:hAnsi="Times New Roman"/>
                <w:color w:val="000000" w:themeColor="text1"/>
                <w:sz w:val="20"/>
                <w:szCs w:val="20"/>
              </w:rPr>
            </w:pPr>
            <w:r w:rsidRPr="00B027C1">
              <w:rPr>
                <w:rFonts w:ascii="Times New Roman" w:eastAsia="Calibri" w:hAnsi="Times New Roman"/>
                <w:color w:val="000000" w:themeColor="text1"/>
                <w:sz w:val="20"/>
                <w:szCs w:val="20"/>
              </w:rPr>
              <w:t>Сакубитрил/Валсартан</w:t>
            </w:r>
          </w:p>
        </w:tc>
        <w:tc>
          <w:tcPr>
            <w:tcW w:w="1104" w:type="dxa"/>
            <w:shd w:val="clear" w:color="auto" w:fill="auto"/>
          </w:tcPr>
          <w:p w:rsidR="00B027C1" w:rsidRPr="00B027C1" w:rsidRDefault="00B027C1" w:rsidP="00B027C1">
            <w:pPr>
              <w:spacing w:line="276" w:lineRule="auto"/>
              <w:jc w:val="both"/>
              <w:rPr>
                <w:rFonts w:ascii="Times New Roman" w:eastAsia="Calibri" w:hAnsi="Times New Roman"/>
                <w:color w:val="000000" w:themeColor="text1"/>
                <w:sz w:val="20"/>
                <w:szCs w:val="20"/>
              </w:rPr>
            </w:pPr>
            <w:r w:rsidRPr="00B027C1">
              <w:rPr>
                <w:rFonts w:ascii="Times New Roman" w:eastAsia="Calibri" w:hAnsi="Times New Roman"/>
                <w:color w:val="000000" w:themeColor="text1"/>
                <w:sz w:val="20"/>
                <w:szCs w:val="20"/>
              </w:rPr>
              <w:t xml:space="preserve">Оценить целесообразность продолжения приема </w:t>
            </w:r>
          </w:p>
        </w:tc>
        <w:tc>
          <w:tcPr>
            <w:tcW w:w="681" w:type="dxa"/>
            <w:shd w:val="clear" w:color="auto" w:fill="auto"/>
          </w:tcPr>
          <w:p w:rsidR="00B027C1" w:rsidRPr="00B027C1" w:rsidRDefault="00B027C1" w:rsidP="00B027C1">
            <w:pPr>
              <w:spacing w:line="276" w:lineRule="auto"/>
              <w:jc w:val="both"/>
              <w:rPr>
                <w:rFonts w:ascii="Times New Roman" w:eastAsia="Calibri" w:hAnsi="Times New Roman"/>
                <w:color w:val="000000" w:themeColor="text1"/>
                <w:sz w:val="20"/>
                <w:szCs w:val="20"/>
              </w:rPr>
            </w:pPr>
            <w:r w:rsidRPr="00B027C1">
              <w:rPr>
                <w:rFonts w:ascii="Times New Roman" w:eastAsia="Calibri" w:hAnsi="Times New Roman"/>
                <w:color w:val="000000" w:themeColor="text1"/>
                <w:sz w:val="20"/>
                <w:szCs w:val="20"/>
              </w:rPr>
              <w:t>Отменить</w:t>
            </w:r>
          </w:p>
        </w:tc>
        <w:tc>
          <w:tcPr>
            <w:tcW w:w="708" w:type="dxa"/>
            <w:shd w:val="clear" w:color="auto" w:fill="auto"/>
          </w:tcPr>
          <w:p w:rsidR="00B027C1" w:rsidRPr="00B027C1" w:rsidRDefault="00B027C1" w:rsidP="00B027C1">
            <w:pPr>
              <w:spacing w:line="276" w:lineRule="auto"/>
              <w:jc w:val="both"/>
              <w:rPr>
                <w:rFonts w:ascii="Times New Roman" w:eastAsia="Calibri" w:hAnsi="Times New Roman"/>
                <w:color w:val="000000" w:themeColor="text1"/>
                <w:sz w:val="20"/>
                <w:szCs w:val="20"/>
              </w:rPr>
            </w:pPr>
            <w:r w:rsidRPr="00B027C1">
              <w:rPr>
                <w:rFonts w:ascii="Times New Roman" w:eastAsia="Calibri" w:hAnsi="Times New Roman"/>
                <w:color w:val="000000" w:themeColor="text1"/>
                <w:sz w:val="20"/>
                <w:szCs w:val="20"/>
              </w:rPr>
              <w:t>Отменить</w:t>
            </w:r>
          </w:p>
        </w:tc>
        <w:tc>
          <w:tcPr>
            <w:tcW w:w="682" w:type="dxa"/>
            <w:shd w:val="clear" w:color="auto" w:fill="auto"/>
          </w:tcPr>
          <w:p w:rsidR="00B027C1" w:rsidRPr="00B027C1" w:rsidRDefault="00B027C1" w:rsidP="00B027C1">
            <w:pPr>
              <w:spacing w:line="276" w:lineRule="auto"/>
              <w:jc w:val="both"/>
              <w:rPr>
                <w:rFonts w:ascii="Times New Roman" w:eastAsia="Calibri" w:hAnsi="Times New Roman"/>
                <w:color w:val="000000" w:themeColor="text1"/>
                <w:sz w:val="20"/>
                <w:szCs w:val="20"/>
              </w:rPr>
            </w:pPr>
            <w:r w:rsidRPr="00B027C1">
              <w:rPr>
                <w:rFonts w:ascii="Times New Roman" w:eastAsia="Calibri" w:hAnsi="Times New Roman"/>
                <w:color w:val="000000" w:themeColor="text1"/>
                <w:sz w:val="20"/>
                <w:szCs w:val="20"/>
              </w:rPr>
              <w:t>Дозу не менять</w:t>
            </w:r>
          </w:p>
        </w:tc>
        <w:tc>
          <w:tcPr>
            <w:tcW w:w="708" w:type="dxa"/>
            <w:shd w:val="clear" w:color="auto" w:fill="auto"/>
          </w:tcPr>
          <w:p w:rsidR="00B027C1" w:rsidRPr="00B027C1" w:rsidRDefault="00B027C1" w:rsidP="00B027C1">
            <w:pPr>
              <w:spacing w:line="276" w:lineRule="auto"/>
              <w:jc w:val="both"/>
              <w:rPr>
                <w:rFonts w:ascii="Times New Roman" w:eastAsia="Calibri" w:hAnsi="Times New Roman"/>
                <w:color w:val="000000" w:themeColor="text1"/>
                <w:sz w:val="20"/>
                <w:szCs w:val="20"/>
              </w:rPr>
            </w:pPr>
            <w:r w:rsidRPr="00B027C1">
              <w:rPr>
                <w:rFonts w:ascii="Times New Roman" w:eastAsia="Calibri" w:hAnsi="Times New Roman"/>
                <w:color w:val="000000" w:themeColor="text1"/>
                <w:sz w:val="20"/>
                <w:szCs w:val="20"/>
              </w:rPr>
              <w:t>Дозу не менять</w:t>
            </w:r>
          </w:p>
        </w:tc>
        <w:tc>
          <w:tcPr>
            <w:tcW w:w="1105" w:type="dxa"/>
            <w:shd w:val="clear" w:color="auto" w:fill="auto"/>
          </w:tcPr>
          <w:p w:rsidR="00B027C1" w:rsidRPr="00B027C1" w:rsidRDefault="00B027C1" w:rsidP="00B027C1">
            <w:pPr>
              <w:spacing w:line="276" w:lineRule="auto"/>
              <w:jc w:val="both"/>
              <w:rPr>
                <w:rFonts w:ascii="Times New Roman" w:eastAsia="Calibri" w:hAnsi="Times New Roman"/>
                <w:color w:val="000000" w:themeColor="text1"/>
                <w:sz w:val="20"/>
                <w:szCs w:val="20"/>
              </w:rPr>
            </w:pPr>
            <w:r w:rsidRPr="00B027C1">
              <w:rPr>
                <w:rFonts w:ascii="Times New Roman" w:eastAsia="Calibri" w:hAnsi="Times New Roman"/>
                <w:color w:val="000000" w:themeColor="text1"/>
                <w:sz w:val="20"/>
                <w:szCs w:val="20"/>
              </w:rPr>
              <w:t>Оценить целесообразность продолжения приема</w:t>
            </w:r>
          </w:p>
        </w:tc>
        <w:tc>
          <w:tcPr>
            <w:tcW w:w="1105" w:type="dxa"/>
            <w:shd w:val="clear" w:color="auto" w:fill="auto"/>
          </w:tcPr>
          <w:p w:rsidR="00B027C1" w:rsidRPr="00B027C1" w:rsidRDefault="00B027C1" w:rsidP="00B027C1">
            <w:pPr>
              <w:spacing w:line="276" w:lineRule="auto"/>
              <w:jc w:val="both"/>
              <w:rPr>
                <w:rFonts w:ascii="Times New Roman" w:eastAsia="Calibri" w:hAnsi="Times New Roman"/>
                <w:color w:val="000000" w:themeColor="text1"/>
                <w:sz w:val="20"/>
                <w:szCs w:val="20"/>
              </w:rPr>
            </w:pPr>
            <w:r w:rsidRPr="00B027C1">
              <w:rPr>
                <w:rFonts w:ascii="Times New Roman" w:eastAsia="Calibri" w:hAnsi="Times New Roman"/>
                <w:color w:val="000000" w:themeColor="text1"/>
                <w:sz w:val="20"/>
                <w:szCs w:val="20"/>
              </w:rPr>
              <w:t>Отменить</w:t>
            </w:r>
          </w:p>
        </w:tc>
        <w:tc>
          <w:tcPr>
            <w:tcW w:w="1105" w:type="dxa"/>
            <w:shd w:val="clear" w:color="auto" w:fill="auto"/>
          </w:tcPr>
          <w:p w:rsidR="00B027C1" w:rsidRPr="00B027C1" w:rsidRDefault="00B027C1" w:rsidP="00B027C1">
            <w:pPr>
              <w:spacing w:line="276" w:lineRule="auto"/>
              <w:jc w:val="both"/>
              <w:rPr>
                <w:rFonts w:ascii="Times New Roman" w:eastAsia="Calibri" w:hAnsi="Times New Roman"/>
                <w:color w:val="000000" w:themeColor="text1"/>
                <w:sz w:val="20"/>
                <w:szCs w:val="20"/>
              </w:rPr>
            </w:pPr>
            <w:r w:rsidRPr="00B027C1">
              <w:rPr>
                <w:rFonts w:ascii="Times New Roman" w:eastAsia="Calibri" w:hAnsi="Times New Roman"/>
                <w:color w:val="000000" w:themeColor="text1"/>
                <w:sz w:val="20"/>
                <w:szCs w:val="20"/>
              </w:rPr>
              <w:t>Оценить целесообразность продолжения приема</w:t>
            </w:r>
          </w:p>
        </w:tc>
        <w:tc>
          <w:tcPr>
            <w:tcW w:w="978" w:type="dxa"/>
            <w:shd w:val="clear" w:color="auto" w:fill="auto"/>
          </w:tcPr>
          <w:p w:rsidR="00B027C1" w:rsidRPr="00B027C1" w:rsidRDefault="00B027C1" w:rsidP="00B027C1">
            <w:pPr>
              <w:spacing w:line="276" w:lineRule="auto"/>
              <w:jc w:val="both"/>
              <w:rPr>
                <w:rFonts w:ascii="Times New Roman" w:eastAsia="Calibri" w:hAnsi="Times New Roman"/>
                <w:color w:val="000000" w:themeColor="text1"/>
                <w:sz w:val="20"/>
                <w:szCs w:val="20"/>
              </w:rPr>
            </w:pPr>
            <w:r w:rsidRPr="00B027C1">
              <w:rPr>
                <w:rFonts w:ascii="Times New Roman" w:eastAsia="Calibri" w:hAnsi="Times New Roman"/>
                <w:color w:val="000000" w:themeColor="text1"/>
                <w:sz w:val="20"/>
                <w:szCs w:val="20"/>
              </w:rPr>
              <w:t>Отменить</w:t>
            </w:r>
          </w:p>
        </w:tc>
      </w:tr>
      <w:tr w:rsidR="00B027C1" w:rsidRPr="00BA5ED0" w:rsidTr="00B027C1">
        <w:tc>
          <w:tcPr>
            <w:tcW w:w="1389"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Бета-адреноблокаторы</w:t>
            </w:r>
          </w:p>
        </w:tc>
        <w:tc>
          <w:tcPr>
            <w:tcW w:w="1104"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681"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Снизить дозу или отменить</w:t>
            </w:r>
          </w:p>
        </w:tc>
        <w:tc>
          <w:tcPr>
            <w:tcW w:w="70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c>
          <w:tcPr>
            <w:tcW w:w="682"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Снизить дозу</w:t>
            </w:r>
          </w:p>
        </w:tc>
        <w:tc>
          <w:tcPr>
            <w:tcW w:w="70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97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r>
      <w:tr w:rsidR="00B027C1" w:rsidRPr="00BA5ED0" w:rsidTr="00B027C1">
        <w:tc>
          <w:tcPr>
            <w:tcW w:w="1389"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Блокаторы минералкортикоидного рецептора</w:t>
            </w:r>
          </w:p>
        </w:tc>
        <w:tc>
          <w:tcPr>
            <w:tcW w:w="1104"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681"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70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c>
          <w:tcPr>
            <w:tcW w:w="682"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70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 xml:space="preserve">Оценить целесообразность применения или увеличить дозу </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Снизить дозу</w:t>
            </w:r>
          </w:p>
        </w:tc>
        <w:tc>
          <w:tcPr>
            <w:tcW w:w="97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r>
      <w:tr w:rsidR="00B027C1" w:rsidRPr="00BA5ED0" w:rsidTr="00B027C1">
        <w:tc>
          <w:tcPr>
            <w:tcW w:w="1389"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Диуретики</w:t>
            </w:r>
          </w:p>
        </w:tc>
        <w:tc>
          <w:tcPr>
            <w:tcW w:w="1104"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Увеличить дозу</w:t>
            </w:r>
          </w:p>
        </w:tc>
        <w:tc>
          <w:tcPr>
            <w:tcW w:w="681"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Снизить дозу</w:t>
            </w:r>
          </w:p>
        </w:tc>
        <w:tc>
          <w:tcPr>
            <w:tcW w:w="70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c>
          <w:tcPr>
            <w:tcW w:w="682"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70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Оценить целесообразность применения или не менять дозу</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Оценить целесообразность применения или увеличить дозу</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97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Оценить необходимость</w:t>
            </w:r>
          </w:p>
        </w:tc>
      </w:tr>
      <w:tr w:rsidR="00B027C1" w:rsidRPr="00BA5ED0" w:rsidTr="00B027C1">
        <w:tc>
          <w:tcPr>
            <w:tcW w:w="1389"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Другие вазодилататоры (нитраты)</w:t>
            </w:r>
          </w:p>
        </w:tc>
        <w:tc>
          <w:tcPr>
            <w:tcW w:w="1104"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p>
        </w:tc>
        <w:tc>
          <w:tcPr>
            <w:tcW w:w="681"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Снизить дозу или отменить</w:t>
            </w:r>
          </w:p>
        </w:tc>
        <w:tc>
          <w:tcPr>
            <w:tcW w:w="70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c>
          <w:tcPr>
            <w:tcW w:w="682"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70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97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r>
      <w:tr w:rsidR="00B027C1" w:rsidRPr="00BA5ED0" w:rsidTr="00B027C1">
        <w:tc>
          <w:tcPr>
            <w:tcW w:w="1389"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Другие препараты, урежающие ЧСС (амиодарон, антагонисты кальция, ивабрадин)</w:t>
            </w:r>
          </w:p>
        </w:tc>
        <w:tc>
          <w:tcPr>
            <w:tcW w:w="1104"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Оценить целесообразность применения</w:t>
            </w:r>
          </w:p>
        </w:tc>
        <w:tc>
          <w:tcPr>
            <w:tcW w:w="681"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Снизить дозу или отменить</w:t>
            </w:r>
          </w:p>
        </w:tc>
        <w:tc>
          <w:tcPr>
            <w:tcW w:w="70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c>
          <w:tcPr>
            <w:tcW w:w="682"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Снизить дозу или отменить</w:t>
            </w:r>
          </w:p>
        </w:tc>
        <w:tc>
          <w:tcPr>
            <w:tcW w:w="70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Отменить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Оценить целесообразность применения или отменить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1105"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c>
          <w:tcPr>
            <w:tcW w:w="978" w:type="dxa"/>
            <w:shd w:val="clear" w:color="auto" w:fill="auto"/>
          </w:tcPr>
          <w:p w:rsidR="00B027C1" w:rsidRPr="00282A95" w:rsidRDefault="00B027C1" w:rsidP="00B027C1">
            <w:pPr>
              <w:spacing w:line="276" w:lineRule="auto"/>
              <w:jc w:val="both"/>
              <w:rPr>
                <w:rFonts w:ascii="Times New Roman" w:eastAsia="Calibri" w:hAnsi="Times New Roman"/>
                <w:sz w:val="20"/>
                <w:szCs w:val="20"/>
              </w:rPr>
            </w:pPr>
            <w:r w:rsidRPr="00282A95">
              <w:rPr>
                <w:rFonts w:ascii="Times New Roman" w:eastAsia="Calibri" w:hAnsi="Times New Roman"/>
                <w:sz w:val="20"/>
                <w:szCs w:val="20"/>
              </w:rPr>
              <w:t>Дозу не менять</w:t>
            </w:r>
          </w:p>
        </w:tc>
      </w:tr>
    </w:tbl>
    <w:p w:rsidR="00461FD0" w:rsidRPr="00BA5ED0" w:rsidRDefault="00461FD0" w:rsidP="00BD6BB5">
      <w:pPr>
        <w:spacing w:line="360" w:lineRule="auto"/>
        <w:ind w:firstLine="567"/>
        <w:jc w:val="both"/>
        <w:rPr>
          <w:rFonts w:ascii="Times New Roman" w:hAnsi="Times New Roman"/>
        </w:rPr>
      </w:pPr>
    </w:p>
    <w:p w:rsidR="00461FD0" w:rsidRPr="00BA5ED0" w:rsidRDefault="00461FD0" w:rsidP="00D70F7C">
      <w:pPr>
        <w:spacing w:line="360" w:lineRule="auto"/>
        <w:ind w:firstLine="567"/>
        <w:jc w:val="both"/>
        <w:rPr>
          <w:rFonts w:ascii="Times New Roman" w:hAnsi="Times New Roman"/>
        </w:rPr>
      </w:pPr>
      <w:r w:rsidRPr="00BA5ED0">
        <w:rPr>
          <w:rFonts w:ascii="Times New Roman" w:hAnsi="Times New Roman"/>
        </w:rPr>
        <w:lastRenderedPageBreak/>
        <w:t xml:space="preserve">После постановки диагноза и начала лечения необходимо оценить риск неблагоприятного исхода ОСН. Стратификация риска является ключевым этапом раннего лечения ОСН, поскольку от ее итога зависит решение о дальнейшем подходе к ведению больного. </w:t>
      </w:r>
    </w:p>
    <w:p w:rsidR="00461FD0" w:rsidRPr="00BA5ED0" w:rsidRDefault="00F751CC" w:rsidP="00BD6BB5">
      <w:pPr>
        <w:spacing w:line="360" w:lineRule="auto"/>
        <w:ind w:firstLine="567"/>
        <w:jc w:val="both"/>
        <w:rPr>
          <w:rFonts w:ascii="Times New Roman" w:hAnsi="Times New Roman"/>
          <w:b/>
        </w:rPr>
      </w:pPr>
      <w:r w:rsidRPr="00BA5ED0">
        <w:rPr>
          <w:rFonts w:ascii="Times New Roman" w:hAnsi="Times New Roman"/>
          <w:b/>
          <w:i/>
        </w:rPr>
        <w:br w:type="page"/>
      </w:r>
      <w:r w:rsidR="00F77512" w:rsidRPr="00BA5ED0" w:rsidDel="00F77512">
        <w:rPr>
          <w:rFonts w:ascii="Times New Roman" w:hAnsi="Times New Roman"/>
          <w:b/>
        </w:rPr>
        <w:lastRenderedPageBreak/>
        <w:t xml:space="preserve"> </w:t>
      </w:r>
      <w:r w:rsidR="00754AC4" w:rsidRPr="00BA5ED0">
        <w:rPr>
          <w:rFonts w:ascii="Times New Roman" w:hAnsi="Times New Roman"/>
          <w:b/>
        </w:rPr>
        <w:t xml:space="preserve">Оценка состояния больных с </w:t>
      </w:r>
      <w:r w:rsidR="003572BA">
        <w:rPr>
          <w:rFonts w:ascii="Times New Roman" w:hAnsi="Times New Roman"/>
          <w:b/>
        </w:rPr>
        <w:t>острой сердечной недостаточностью</w:t>
      </w:r>
      <w:r w:rsidR="00754AC4" w:rsidRPr="00BA5ED0">
        <w:rPr>
          <w:rFonts w:ascii="Times New Roman" w:hAnsi="Times New Roman"/>
          <w:b/>
        </w:rPr>
        <w:t xml:space="preserve"> в период госпитализации. </w:t>
      </w:r>
      <w:r w:rsidR="00461FD0" w:rsidRPr="00BA5ED0">
        <w:rPr>
          <w:rFonts w:ascii="Times New Roman" w:hAnsi="Times New Roman"/>
          <w:b/>
        </w:rPr>
        <w:t xml:space="preserve">Критерии стабилизации и выписки </w:t>
      </w:r>
    </w:p>
    <w:p w:rsidR="00EC47C8" w:rsidRPr="00BA5ED0" w:rsidRDefault="00461FD0" w:rsidP="00EC47C8">
      <w:pPr>
        <w:pStyle w:val="-51"/>
        <w:spacing w:line="360" w:lineRule="auto"/>
        <w:ind w:left="0" w:firstLine="567"/>
        <w:jc w:val="both"/>
        <w:rPr>
          <w:rFonts w:ascii="Times New Roman" w:hAnsi="Times New Roman"/>
        </w:rPr>
      </w:pPr>
      <w:r w:rsidRPr="00BA5ED0">
        <w:rPr>
          <w:rFonts w:ascii="Times New Roman" w:hAnsi="Times New Roman"/>
        </w:rPr>
        <w:t xml:space="preserve">В период пребывания в стационаре следует мониторировать ЧДД, </w:t>
      </w:r>
      <w:r w:rsidR="000C2643" w:rsidRPr="00BA5ED0">
        <w:rPr>
          <w:rFonts w:ascii="Times New Roman" w:hAnsi="Times New Roman"/>
        </w:rPr>
        <w:t xml:space="preserve">насыщение крови кислородом, состояние сердечного ритма, </w:t>
      </w:r>
      <w:r w:rsidRPr="00BA5ED0">
        <w:rPr>
          <w:rFonts w:ascii="Times New Roman" w:hAnsi="Times New Roman"/>
        </w:rPr>
        <w:t>ЧСС</w:t>
      </w:r>
      <w:r w:rsidR="000C2643" w:rsidRPr="00BA5ED0">
        <w:rPr>
          <w:rFonts w:ascii="Times New Roman" w:hAnsi="Times New Roman"/>
        </w:rPr>
        <w:t xml:space="preserve"> и</w:t>
      </w:r>
      <w:r w:rsidRPr="00BA5ED0">
        <w:rPr>
          <w:rFonts w:ascii="Times New Roman" w:hAnsi="Times New Roman"/>
        </w:rPr>
        <w:t xml:space="preserve"> АД</w:t>
      </w:r>
      <w:r w:rsidR="000C2643" w:rsidRPr="00BA5ED0">
        <w:rPr>
          <w:rFonts w:ascii="Times New Roman" w:hAnsi="Times New Roman"/>
        </w:rPr>
        <w:t xml:space="preserve"> неинвазивными методами</w:t>
      </w:r>
      <w:r w:rsidRPr="00BA5ED0">
        <w:rPr>
          <w:rFonts w:ascii="Times New Roman" w:hAnsi="Times New Roman"/>
        </w:rPr>
        <w:t>, ежедневно определять массу тела и тщательно учитывать объем введенной и выделенной жидкости</w:t>
      </w:r>
      <w:r w:rsidR="003B2E11" w:rsidRPr="00BA5ED0">
        <w:rPr>
          <w:rFonts w:ascii="Times New Roman" w:hAnsi="Times New Roman"/>
        </w:rPr>
        <w:t xml:space="preserve"> [класс </w:t>
      </w:r>
      <w:r w:rsidR="003B2E11" w:rsidRPr="00BA5ED0">
        <w:rPr>
          <w:rFonts w:ascii="Times New Roman" w:hAnsi="Times New Roman"/>
          <w:lang w:val="en-US"/>
        </w:rPr>
        <w:t>I</w:t>
      </w:r>
      <w:r w:rsidR="003B2E11" w:rsidRPr="00BA5ED0">
        <w:rPr>
          <w:rFonts w:ascii="Times New Roman" w:hAnsi="Times New Roman"/>
        </w:rPr>
        <w:t xml:space="preserve">, </w:t>
      </w:r>
      <w:r w:rsidR="00E00AFC" w:rsidRPr="00BA5ED0">
        <w:rPr>
          <w:rFonts w:ascii="Times New Roman" w:hAnsi="Times New Roman"/>
        </w:rPr>
        <w:t xml:space="preserve">степень </w:t>
      </w:r>
      <w:r w:rsidR="003B2E11" w:rsidRPr="00BA5ED0">
        <w:rPr>
          <w:rFonts w:ascii="Times New Roman" w:hAnsi="Times New Roman"/>
        </w:rPr>
        <w:t>доказанности С]</w:t>
      </w:r>
      <w:r w:rsidRPr="00BA5ED0">
        <w:rPr>
          <w:rFonts w:ascii="Times New Roman" w:hAnsi="Times New Roman"/>
        </w:rPr>
        <w:t xml:space="preserve">. </w:t>
      </w:r>
      <w:r w:rsidR="00EC47C8" w:rsidRPr="00BA5ED0">
        <w:rPr>
          <w:rFonts w:ascii="Times New Roman" w:hAnsi="Times New Roman"/>
        </w:rPr>
        <w:t xml:space="preserve">Необходимо ежедневно оценивать признаки, связанные с перегрузкой жидкостью (одышка, застойные хрипы в легких, периферические отеки, масса тела) [класс </w:t>
      </w:r>
      <w:r w:rsidR="00EC47C8" w:rsidRPr="00BA5ED0">
        <w:rPr>
          <w:rFonts w:ascii="Times New Roman" w:hAnsi="Times New Roman"/>
          <w:lang w:val="en-US"/>
        </w:rPr>
        <w:t>I</w:t>
      </w:r>
      <w:r w:rsidR="00EC47C8" w:rsidRPr="00BA5ED0">
        <w:rPr>
          <w:rFonts w:ascii="Times New Roman" w:hAnsi="Times New Roman"/>
        </w:rPr>
        <w:t xml:space="preserve">, </w:t>
      </w:r>
      <w:r w:rsidR="00E00AFC" w:rsidRPr="00BA5ED0">
        <w:rPr>
          <w:rFonts w:ascii="Times New Roman" w:hAnsi="Times New Roman"/>
        </w:rPr>
        <w:t xml:space="preserve">степень </w:t>
      </w:r>
      <w:r w:rsidR="00EC47C8" w:rsidRPr="00BA5ED0">
        <w:rPr>
          <w:rFonts w:ascii="Times New Roman" w:hAnsi="Times New Roman"/>
        </w:rPr>
        <w:t xml:space="preserve">доказанности С].  </w:t>
      </w:r>
    </w:p>
    <w:p w:rsidR="00080BBC" w:rsidRPr="00BA5ED0" w:rsidRDefault="00EC47C8" w:rsidP="00080BBC">
      <w:pPr>
        <w:pStyle w:val="-51"/>
        <w:spacing w:line="360" w:lineRule="auto"/>
        <w:ind w:left="0" w:firstLine="567"/>
        <w:jc w:val="both"/>
        <w:rPr>
          <w:rFonts w:ascii="Times New Roman" w:hAnsi="Times New Roman"/>
        </w:rPr>
      </w:pPr>
      <w:r w:rsidRPr="00BA5ED0">
        <w:rPr>
          <w:rFonts w:ascii="Times New Roman" w:hAnsi="Times New Roman"/>
        </w:rPr>
        <w:t>Определение уровня креатинина, мочевины и электролитов в крови рекомендуется осуществлять как минимум ежедневно</w:t>
      </w:r>
      <w:r w:rsidR="001F399E" w:rsidRPr="00BA5ED0">
        <w:rPr>
          <w:rFonts w:ascii="Times New Roman" w:hAnsi="Times New Roman"/>
        </w:rPr>
        <w:t xml:space="preserve">, особенно в случаях, когда проводится внутривенная терапия или используются блокаторы ренин-ангиотензин-альдостероновой системы [класс </w:t>
      </w:r>
      <w:r w:rsidR="001F399E" w:rsidRPr="00BA5ED0">
        <w:rPr>
          <w:rFonts w:ascii="Times New Roman" w:hAnsi="Times New Roman"/>
          <w:lang w:val="en-US"/>
        </w:rPr>
        <w:t>I</w:t>
      </w:r>
      <w:r w:rsidR="001F399E" w:rsidRPr="00BA5ED0">
        <w:rPr>
          <w:rFonts w:ascii="Times New Roman" w:hAnsi="Times New Roman"/>
        </w:rPr>
        <w:t xml:space="preserve">, </w:t>
      </w:r>
      <w:r w:rsidR="00E00AFC" w:rsidRPr="00BA5ED0">
        <w:rPr>
          <w:rFonts w:ascii="Times New Roman" w:hAnsi="Times New Roman"/>
        </w:rPr>
        <w:t xml:space="preserve">степень </w:t>
      </w:r>
      <w:r w:rsidR="001F399E" w:rsidRPr="00BA5ED0">
        <w:rPr>
          <w:rFonts w:ascii="Times New Roman" w:hAnsi="Times New Roman"/>
        </w:rPr>
        <w:t>доказанности С]</w:t>
      </w:r>
      <w:r w:rsidRPr="00BA5ED0">
        <w:rPr>
          <w:rFonts w:ascii="Times New Roman" w:hAnsi="Times New Roman"/>
        </w:rPr>
        <w:t xml:space="preserve">. В тяжелых случаях возможна более частая лабораторная оценка. Функция почек может быть нарушенной при госпитализации и в дальнейшем улучшиться или ухудшиться на фоне лечения мочегонными. </w:t>
      </w:r>
      <w:r w:rsidR="00080BBC" w:rsidRPr="00BA5ED0">
        <w:rPr>
          <w:rFonts w:ascii="Times New Roman" w:hAnsi="Times New Roman"/>
        </w:rPr>
        <w:t xml:space="preserve">Перед выпиской наряду </w:t>
      </w:r>
      <w:r w:rsidR="00E439D5" w:rsidRPr="00BA5ED0">
        <w:rPr>
          <w:rFonts w:ascii="Times New Roman" w:hAnsi="Times New Roman"/>
        </w:rPr>
        <w:t xml:space="preserve">следует </w:t>
      </w:r>
      <w:r w:rsidR="00080BBC" w:rsidRPr="00BA5ED0">
        <w:rPr>
          <w:rFonts w:ascii="Times New Roman" w:hAnsi="Times New Roman"/>
        </w:rPr>
        <w:t xml:space="preserve">оценить </w:t>
      </w:r>
      <w:r w:rsidR="00E00AFC" w:rsidRPr="00BA5ED0">
        <w:rPr>
          <w:rFonts w:ascii="Times New Roman" w:hAnsi="Times New Roman"/>
        </w:rPr>
        <w:t xml:space="preserve">концентрацию </w:t>
      </w:r>
      <w:r w:rsidR="00080BBC" w:rsidRPr="00BA5ED0">
        <w:rPr>
          <w:rFonts w:ascii="Times New Roman" w:hAnsi="Times New Roman"/>
        </w:rPr>
        <w:t>натрийуретических пептидов</w:t>
      </w:r>
      <w:r w:rsidR="00E00AFC" w:rsidRPr="00BA5ED0">
        <w:rPr>
          <w:rFonts w:ascii="Times New Roman" w:hAnsi="Times New Roman"/>
        </w:rPr>
        <w:t xml:space="preserve"> в крови</w:t>
      </w:r>
      <w:r w:rsidR="00080BBC" w:rsidRPr="00BA5ED0">
        <w:rPr>
          <w:rFonts w:ascii="Times New Roman" w:hAnsi="Times New Roman"/>
        </w:rPr>
        <w:t xml:space="preserve">. </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i/>
        </w:rPr>
        <w:t xml:space="preserve">Выписка на амбулаторное лечение после краткосрочного пребывания в стационаре. </w:t>
      </w:r>
      <w:r w:rsidRPr="00BA5ED0">
        <w:rPr>
          <w:rFonts w:ascii="Times New Roman" w:hAnsi="Times New Roman"/>
        </w:rPr>
        <w:t>Единого мнения о приемлемости выписки на амбулаторное лечение после краткосрочного пребывания в стационаре нет. Такой подход стоит рассматривать только после надлежащего обследования, полноценной стратификации риска, быстрого устранения проявлений ОСН, а также возможности организовать необходимое наблюдение и лечение на амбулаторном этапе. Обычно решение о возможности ранней выписки принимают после пребывания в специально организованном подразделении или палате для непродолжительного наблюдения и лечения больных с ОСН. Общепринятых критериев низкого риска, при котором безопасна столь ранняя выписка больных с ОСН, пока не разработано.</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Клиническое состояние больного с ОСН на фоне лечения может быстро меняться, и реакция на лечение является важным фактором, определяющим возможность перемещения между разными подразделениями стационара. </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В пользу возможности ранней выписки на амбулаторное лечение из </w:t>
      </w:r>
      <w:r w:rsidR="00F77512" w:rsidRPr="00BA5ED0">
        <w:rPr>
          <w:rFonts w:ascii="Times New Roman" w:hAnsi="Times New Roman"/>
        </w:rPr>
        <w:t>СОСМП</w:t>
      </w:r>
      <w:r w:rsidRPr="00BA5ED0">
        <w:rPr>
          <w:rFonts w:ascii="Times New Roman" w:hAnsi="Times New Roman"/>
        </w:rPr>
        <w:t xml:space="preserve"> (блока интенсивной терапии или иного подразделения, вовлеченного в процесс ранней сортировки больных с ОСН) свидетельствует существенное субъективное улучшение на фоне начатого лечения, ЧДД &lt;25 в мин, насыщение артериальной крови кислородом </w:t>
      </w:r>
      <w:r w:rsidR="003572BA" w:rsidRPr="00BA5ED0">
        <w:rPr>
          <w:rFonts w:ascii="Times New Roman" w:hAnsi="Times New Roman"/>
        </w:rPr>
        <w:t>&gt;95%</w:t>
      </w:r>
      <w:r w:rsidR="003572BA">
        <w:rPr>
          <w:rFonts w:ascii="Times New Roman" w:hAnsi="Times New Roman"/>
        </w:rPr>
        <w:t xml:space="preserve"> </w:t>
      </w:r>
      <w:r w:rsidRPr="00BA5ED0">
        <w:rPr>
          <w:rFonts w:ascii="Times New Roman" w:hAnsi="Times New Roman"/>
        </w:rPr>
        <w:t xml:space="preserve">при дыхании комнатным воздухом, ЧСС в покое &lt;100 ударов в мин, систолическое АД &gt;90 мм рт. ст., отсутствие артериальной гипотонии в положении стоя, адекватный диурез (&gt;50 мл/ч или &gt;0,75 мл/кг в час, в идеале в первые 24 часа лечения должно быть </w:t>
      </w:r>
      <w:r w:rsidRPr="00BA5ED0">
        <w:rPr>
          <w:rFonts w:ascii="Times New Roman" w:hAnsi="Times New Roman"/>
        </w:rPr>
        <w:lastRenderedPageBreak/>
        <w:t xml:space="preserve">выделено &gt;1500 мл), контролируемая тахиаритмия (фибрилляция предсердий с приемлемой частотой желудочковых сокращений), отсутствие боли в грудной клетке, нормальная </w:t>
      </w:r>
      <w:r w:rsidR="00CB0FFB">
        <w:rPr>
          <w:rFonts w:ascii="Times New Roman" w:hAnsi="Times New Roman"/>
        </w:rPr>
        <w:t>функция почек или ее умеренное ухудшение</w:t>
      </w:r>
      <w:r w:rsidRPr="00BA5ED0">
        <w:rPr>
          <w:rFonts w:ascii="Times New Roman" w:hAnsi="Times New Roman"/>
        </w:rPr>
        <w:t xml:space="preserve"> (может присутствовать хроническая болезнь почек), нормальное содержание электролитов в крови, отсутствие повышения сердечного тропонина в крови при наблюдении в течение 12-24 часов. Возможно также использование шкалы, разработанных для стратификации риска в отделении неотложной помощи (Шкал</w:t>
      </w:r>
      <w:ins w:id="103" w:author="IYavelov" w:date="2016-12-05T15:03:00Z">
        <w:r w:rsidR="00591643">
          <w:rPr>
            <w:rFonts w:ascii="Times New Roman" w:hAnsi="Times New Roman"/>
          </w:rPr>
          <w:t>а</w:t>
        </w:r>
      </w:ins>
      <w:del w:id="104" w:author="IYavelov" w:date="2016-12-05T15:03:00Z">
        <w:r w:rsidRPr="00BA5ED0" w:rsidDel="00591643">
          <w:rPr>
            <w:rFonts w:ascii="Times New Roman" w:hAnsi="Times New Roman"/>
          </w:rPr>
          <w:delText>ы</w:delText>
        </w:r>
      </w:del>
      <w:r w:rsidRPr="00BA5ED0">
        <w:rPr>
          <w:rFonts w:ascii="Times New Roman" w:hAnsi="Times New Roman"/>
        </w:rPr>
        <w:t xml:space="preserve"> оценки риска смерти от сердечной недостаточности в неотложной помощи, </w:t>
      </w:r>
      <w:ins w:id="105" w:author="IYavelov" w:date="2016-12-05T15:03:00Z">
        <w:r w:rsidR="00591643">
          <w:rPr>
            <w:rFonts w:ascii="Times New Roman" w:hAnsi="Times New Roman"/>
          </w:rPr>
          <w:t>Ш</w:t>
        </w:r>
      </w:ins>
      <w:del w:id="106" w:author="IYavelov" w:date="2016-12-05T15:03:00Z">
        <w:r w:rsidRPr="00BA5ED0" w:rsidDel="00591643">
          <w:rPr>
            <w:rFonts w:ascii="Times New Roman" w:hAnsi="Times New Roman"/>
          </w:rPr>
          <w:delText>ш</w:delText>
        </w:r>
      </w:del>
      <w:r w:rsidRPr="00BA5ED0">
        <w:rPr>
          <w:rFonts w:ascii="Times New Roman" w:hAnsi="Times New Roman"/>
        </w:rPr>
        <w:t>кал</w:t>
      </w:r>
      <w:ins w:id="107" w:author="IYavelov" w:date="2016-12-05T15:03:00Z">
        <w:r w:rsidR="00591643">
          <w:rPr>
            <w:rFonts w:ascii="Times New Roman" w:hAnsi="Times New Roman"/>
          </w:rPr>
          <w:t>а</w:t>
        </w:r>
      </w:ins>
      <w:del w:id="108" w:author="IYavelov" w:date="2016-12-05T15:03:00Z">
        <w:r w:rsidRPr="00BA5ED0" w:rsidDel="00591643">
          <w:rPr>
            <w:rFonts w:ascii="Times New Roman" w:hAnsi="Times New Roman"/>
          </w:rPr>
          <w:delText>ы</w:delText>
        </w:r>
      </w:del>
      <w:r w:rsidRPr="00BA5ED0">
        <w:rPr>
          <w:rFonts w:ascii="Times New Roman" w:hAnsi="Times New Roman"/>
        </w:rPr>
        <w:t xml:space="preserve"> оценки риска сердечной недостаточности Оттава). Один из возможных путей выявления больных низкого риска – при отсутствии всех известных факторов, свидетельствующих об особой тяжести ОСН (включая </w:t>
      </w:r>
      <w:r w:rsidR="006F1B6A" w:rsidRPr="00BA5ED0">
        <w:rPr>
          <w:rFonts w:ascii="Times New Roman" w:hAnsi="Times New Roman"/>
        </w:rPr>
        <w:t xml:space="preserve">высокую концентрацию </w:t>
      </w:r>
      <w:r w:rsidRPr="00BA5ED0">
        <w:rPr>
          <w:rFonts w:ascii="Times New Roman" w:hAnsi="Times New Roman"/>
        </w:rPr>
        <w:t>мозгового натрийуретического пептида</w:t>
      </w:r>
      <w:r w:rsidR="00E00AFC" w:rsidRPr="00BA5ED0">
        <w:rPr>
          <w:rFonts w:ascii="Times New Roman" w:hAnsi="Times New Roman"/>
        </w:rPr>
        <w:t xml:space="preserve"> в крови</w:t>
      </w:r>
      <w:r w:rsidRPr="00BA5ED0">
        <w:rPr>
          <w:rFonts w:ascii="Times New Roman" w:hAnsi="Times New Roman"/>
        </w:rPr>
        <w:t xml:space="preserve">, низкое АД, утяжеление почечной недостаточности, гипонатриемию, </w:t>
      </w:r>
      <w:r w:rsidR="006F1B6A" w:rsidRPr="00BA5ED0">
        <w:rPr>
          <w:rFonts w:ascii="Times New Roman" w:hAnsi="Times New Roman"/>
        </w:rPr>
        <w:t xml:space="preserve">повышенную концентрацию </w:t>
      </w:r>
      <w:r w:rsidRPr="00BA5ED0">
        <w:rPr>
          <w:rFonts w:ascii="Times New Roman" w:hAnsi="Times New Roman"/>
        </w:rPr>
        <w:t xml:space="preserve">сердечного тропонина в крови) начать лечение в подразделении или палате для непродолжительного пребывания. При хорошей реакции на лечение появятся основания выписки для обсуждения возможности выписки на амбулаторное лечение. При принятии решения необходимо принимать во внимание также сопутствующие заболевания, психологические и социальные факторы. Следует также удостовериться в возможности надлежащего амбулаторного наблюдения и лечения (в частности, в идеале в ближайшие 72 часа установить контакт с врачом или медицинским работником, к которым перейдет данный больной). </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Больные с ОСН, возникшей впервые в жизни, нуждаются в углубленном обследовании и не должны рано выписываться или слишком быстро переводится в подразделения с менее активным наблюдением и лечением.</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i/>
        </w:rPr>
        <w:t xml:space="preserve">Выписка после </w:t>
      </w:r>
      <w:r w:rsidR="00F77512" w:rsidRPr="00BA5ED0">
        <w:rPr>
          <w:rFonts w:ascii="Times New Roman" w:hAnsi="Times New Roman"/>
          <w:i/>
        </w:rPr>
        <w:t xml:space="preserve">более длительного лечения в стационаре (с пребыванием </w:t>
      </w:r>
      <w:r w:rsidRPr="00BA5ED0">
        <w:rPr>
          <w:rFonts w:ascii="Times New Roman" w:hAnsi="Times New Roman"/>
          <w:i/>
        </w:rPr>
        <w:t>в палате не ургентного отделения</w:t>
      </w:r>
      <w:r w:rsidR="00F77512" w:rsidRPr="00BA5ED0">
        <w:rPr>
          <w:rFonts w:ascii="Times New Roman" w:hAnsi="Times New Roman"/>
          <w:i/>
        </w:rPr>
        <w:t>)</w:t>
      </w:r>
      <w:r w:rsidRPr="00BA5ED0">
        <w:rPr>
          <w:rFonts w:ascii="Times New Roman" w:hAnsi="Times New Roman"/>
          <w:i/>
        </w:rPr>
        <w:t xml:space="preserve">. </w:t>
      </w:r>
      <w:r w:rsidRPr="00BA5ED0">
        <w:rPr>
          <w:rFonts w:ascii="Times New Roman" w:hAnsi="Times New Roman"/>
        </w:rPr>
        <w:t>Перед выпиской из стационара после лечения палате не ургентного отделения больной необходимо, чтобы больной был гемодинамически стабильным, была ликвидирован</w:t>
      </w:r>
      <w:r w:rsidR="006F1B6A" w:rsidRPr="00BA5ED0">
        <w:rPr>
          <w:rFonts w:ascii="Times New Roman" w:hAnsi="Times New Roman"/>
        </w:rPr>
        <w:t>о накопление жидкости</w:t>
      </w:r>
      <w:r w:rsidRPr="00BA5ED0">
        <w:rPr>
          <w:rFonts w:ascii="Times New Roman" w:hAnsi="Times New Roman"/>
        </w:rPr>
        <w:t xml:space="preserve">, а функция почек и клиническое состояние больного на фоне приема пероральных препаратов оставались стабильными как минимум в ближайшие 24 часа. Перед планируемой выпиской стоит повторно оценить </w:t>
      </w:r>
      <w:r w:rsidR="00E00AFC" w:rsidRPr="00BA5ED0">
        <w:rPr>
          <w:rFonts w:ascii="Times New Roman" w:hAnsi="Times New Roman"/>
        </w:rPr>
        <w:t xml:space="preserve">концентрацию </w:t>
      </w:r>
      <w:r w:rsidRPr="00BA5ED0">
        <w:rPr>
          <w:rFonts w:ascii="Times New Roman" w:hAnsi="Times New Roman"/>
        </w:rPr>
        <w:t xml:space="preserve">мозгового натрийуретического пептида в крови – </w:t>
      </w:r>
      <w:r w:rsidR="00E00AFC" w:rsidRPr="00BA5ED0">
        <w:rPr>
          <w:rFonts w:ascii="Times New Roman" w:hAnsi="Times New Roman"/>
        </w:rPr>
        <w:t xml:space="preserve">ее </w:t>
      </w:r>
      <w:r w:rsidRPr="00BA5ED0">
        <w:rPr>
          <w:rFonts w:ascii="Times New Roman" w:hAnsi="Times New Roman"/>
        </w:rPr>
        <w:t xml:space="preserve">снижение является дополнительным аргументом в пользу достигнутой стабилизации. Так, есть свидетельство, что уменьшение концентрации в крови мозгового натрийуретического пептида ≥30% через 5 суток после госпитализации было сопряжено с более низким риском смерти через 1 и 6 месяцев. Однако алгоритмов использования этого показателя </w:t>
      </w:r>
      <w:r w:rsidRPr="00BA5ED0">
        <w:rPr>
          <w:rFonts w:ascii="Times New Roman" w:hAnsi="Times New Roman"/>
        </w:rPr>
        <w:lastRenderedPageBreak/>
        <w:t>для принятия решения о выписке после эпизода ОСН на сегодняшний день не разработано.</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Перед выпиской из стационара необходимо организовать программу дальнейшего ведения больного. Первый амбулаторный визит к врачу или другому медицинскому работнику, вовлеченному в оказание медицинской помощи подобным больным, должен быть сделан в первую неделю после выписки (альтернативный подход – звонок по телефону в первые 3 дня и визит в пределах 2 недель после выписки). Наилучший способ амбулаторного ведения больных с ХСН – организация специализированной структуры, включающей врачей разных специальностей.  </w:t>
      </w:r>
    </w:p>
    <w:p w:rsidR="00461FD0" w:rsidRPr="00BA5ED0" w:rsidRDefault="00461FD0" w:rsidP="00BD6BB5">
      <w:pPr>
        <w:spacing w:line="360" w:lineRule="auto"/>
        <w:ind w:firstLine="567"/>
        <w:jc w:val="both"/>
        <w:rPr>
          <w:rFonts w:ascii="Times New Roman" w:hAnsi="Times New Roman"/>
        </w:rPr>
      </w:pPr>
    </w:p>
    <w:p w:rsidR="00152185" w:rsidRPr="00BA5ED0" w:rsidRDefault="00152185" w:rsidP="00BD6BB5">
      <w:pPr>
        <w:spacing w:line="360" w:lineRule="auto"/>
        <w:ind w:firstLine="567"/>
        <w:jc w:val="both"/>
        <w:rPr>
          <w:rFonts w:ascii="Times New Roman" w:hAnsi="Times New Roman"/>
        </w:rPr>
      </w:pPr>
      <w:r w:rsidRPr="00BA5ED0">
        <w:rPr>
          <w:rFonts w:ascii="Times New Roman" w:hAnsi="Times New Roman"/>
          <w:b/>
          <w:i/>
        </w:rPr>
        <w:br w:type="page"/>
      </w:r>
      <w:r w:rsidR="00461FD0" w:rsidRPr="00BA5ED0">
        <w:rPr>
          <w:rFonts w:ascii="Times New Roman" w:hAnsi="Times New Roman"/>
          <w:b/>
        </w:rPr>
        <w:lastRenderedPageBreak/>
        <w:t xml:space="preserve">Стратегии лечения пациента </w:t>
      </w:r>
      <w:r w:rsidR="003572BA">
        <w:rPr>
          <w:rFonts w:ascii="Times New Roman" w:hAnsi="Times New Roman"/>
          <w:b/>
        </w:rPr>
        <w:t>с острой сердечной недостаточностью</w:t>
      </w:r>
      <w:r w:rsidR="00461FD0" w:rsidRPr="00BA5ED0">
        <w:rPr>
          <w:rFonts w:ascii="Times New Roman" w:hAnsi="Times New Roman"/>
          <w:b/>
        </w:rPr>
        <w:t>, направленные на уменьшение рецидивов и улучшение выживаемости</w:t>
      </w:r>
      <w:r w:rsidR="003572BA">
        <w:rPr>
          <w:rFonts w:ascii="Times New Roman" w:hAnsi="Times New Roman"/>
          <w:b/>
        </w:rPr>
        <w:t>.</w:t>
      </w:r>
      <w:r w:rsidR="00461FD0" w:rsidRPr="00BA5ED0">
        <w:rPr>
          <w:rFonts w:ascii="Times New Roman" w:hAnsi="Times New Roman"/>
        </w:rPr>
        <w:t xml:space="preserve"> </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Основная цель лечения больных, переживших ОСН, после выписки из стационара – надлежащее лечение заболеваний и нарушений, осложнившихся ОСН и/или способных спровоцировать новый эпизод декомпенсации. В частности, обычно речь идет о поддержании нормального АД у больных с артериальной гипертензией, нормоволемии при ХСН, коррекции нарушений внутрисердечной гемодинамики, предотвращении пароксизмов тахиаритмии или эпизодов тахисистолии при сохраняющихся устойчивых нарушениях ритма сердца (фибрилляции или трепетании предсердий), адекватном лечении болезней легких и предотвращении повторных эпизодов легочной эмболии. </w:t>
      </w:r>
    </w:p>
    <w:p w:rsidR="00C73170" w:rsidRPr="00C73170" w:rsidRDefault="00C73170" w:rsidP="00C73170">
      <w:pPr>
        <w:spacing w:line="360" w:lineRule="auto"/>
        <w:ind w:firstLine="567"/>
        <w:jc w:val="both"/>
        <w:rPr>
          <w:rFonts w:ascii="Times New Roman" w:hAnsi="Times New Roman"/>
        </w:rPr>
      </w:pPr>
      <w:r w:rsidRPr="00C73170">
        <w:rPr>
          <w:rFonts w:ascii="Times New Roman" w:hAnsi="Times New Roman"/>
        </w:rPr>
        <w:t xml:space="preserve">У больных ХСН с ФВ ЛЖ &lt;40% важнейшую роль играет использование целевых доз бета-адреноблокаторов, ингибиторов АПФ (при непереносимости блокаторов рецепторов ангиотензина </w:t>
      </w:r>
      <w:r w:rsidRPr="00C73170">
        <w:rPr>
          <w:rFonts w:ascii="Times New Roman" w:hAnsi="Times New Roman"/>
          <w:lang w:val="en-US"/>
        </w:rPr>
        <w:t>II</w:t>
      </w:r>
      <w:r w:rsidRPr="00C73170">
        <w:rPr>
          <w:rFonts w:ascii="Times New Roman" w:hAnsi="Times New Roman"/>
        </w:rPr>
        <w:t xml:space="preserve">) или АРНИ (ангиотензиновых рецепторов и неприлизина ингибитор)  -  сакубитрил/валсартана, учитывая его преимущество над иАПФ в отношении влияния на прогноз данной когорты пациентов; антагонистов минералокортикоидных рецепторов (спиронолактона или эплеренона). Подбор доз может быть начат после стабилизации показателей гемодинамики и при отсутствии других противопоказаний. Если титрование доз этих препаратов не было завершено в стационаре, оно должно быть продолжено на амбулаторном этапе и соответствующие предписания должны быть даны при выписке. </w:t>
      </w:r>
    </w:p>
    <w:p w:rsidR="00C73170" w:rsidRPr="00C73170" w:rsidRDefault="00C73170" w:rsidP="00C73170">
      <w:pPr>
        <w:spacing w:line="360" w:lineRule="auto"/>
        <w:ind w:firstLine="567"/>
        <w:jc w:val="both"/>
        <w:rPr>
          <w:rFonts w:ascii="Times New Roman" w:hAnsi="Times New Roman"/>
        </w:rPr>
      </w:pPr>
      <w:r w:rsidRPr="00C73170">
        <w:rPr>
          <w:rFonts w:ascii="Times New Roman" w:hAnsi="Times New Roman"/>
        </w:rPr>
        <w:t xml:space="preserve">При этом следует учитывать, что положительное влияние на смертность больных ХСН с ФВ ЛЖ &lt;40% продемонстрировали следующие препараты: АРНИ– сакубитрил/валсартан;  ингибиторы АПФ: </w:t>
      </w:r>
      <w:r w:rsidRPr="00C73170">
        <w:t xml:space="preserve">эналаприл, каптоприл, фозиноприл, лизиноприл, периндоприл (профилактика ХСН); блокаторы рецепторов ангиотензина </w:t>
      </w:r>
      <w:r w:rsidRPr="00C73170">
        <w:rPr>
          <w:lang w:val="en-US"/>
        </w:rPr>
        <w:t>II</w:t>
      </w:r>
      <w:r w:rsidRPr="00C73170">
        <w:t xml:space="preserve">  - валсартан, кандесартан и лозартан (у отдельных групп пациентов); бета-блокаторы:  </w:t>
      </w:r>
      <w:r w:rsidRPr="00C73170">
        <w:rPr>
          <w:rFonts w:ascii="Times New Roman" w:hAnsi="Times New Roman"/>
        </w:rPr>
        <w:t xml:space="preserve">бисопролол, карведилол и лекарственная форма метопролола сукцината с замедленным высвобождением действующего вещества. </w:t>
      </w:r>
    </w:p>
    <w:p w:rsidR="00C73170" w:rsidRPr="004F2490" w:rsidRDefault="00C73170" w:rsidP="00C73170">
      <w:pPr>
        <w:spacing w:line="360" w:lineRule="auto"/>
        <w:ind w:firstLine="567"/>
        <w:jc w:val="both"/>
        <w:rPr>
          <w:rFonts w:ascii="Times New Roman" w:hAnsi="Times New Roman"/>
        </w:rPr>
      </w:pPr>
      <w:r w:rsidRPr="00C73170">
        <w:rPr>
          <w:rFonts w:ascii="Times New Roman" w:hAnsi="Times New Roman"/>
        </w:rPr>
        <w:t xml:space="preserve">Перенесшим инфаркт миокарда показаны бета-адреноблокаторы, ингибиторы АПФ, блокаторы рецепторов ангиотензина II (валсартан) и в некоторых случаях блокатор минералкортикоидного рецептора (при отсутствии противопоказаний). У пациентов без инфаркта миокарда в качестве анатагонистов рецепторов ангиотензина </w:t>
      </w:r>
      <w:r w:rsidRPr="00C73170">
        <w:rPr>
          <w:rFonts w:ascii="Times New Roman" w:hAnsi="Times New Roman"/>
          <w:lang w:val="en-US"/>
        </w:rPr>
        <w:t>II</w:t>
      </w:r>
      <w:r w:rsidRPr="00C73170">
        <w:rPr>
          <w:rFonts w:ascii="Times New Roman" w:hAnsi="Times New Roman"/>
        </w:rPr>
        <w:t xml:space="preserve"> кроме валсартана можно рассматривать кандесартан и в ряде случаев лозартан (с осторожностью).</w:t>
      </w:r>
    </w:p>
    <w:p w:rsidR="00461FD0" w:rsidRPr="00BA5ED0" w:rsidRDefault="004A44B2" w:rsidP="00BD6BB5">
      <w:pPr>
        <w:spacing w:line="360" w:lineRule="auto"/>
        <w:ind w:firstLine="567"/>
        <w:jc w:val="both"/>
        <w:rPr>
          <w:rFonts w:ascii="Times New Roman" w:hAnsi="Times New Roman"/>
        </w:rPr>
      </w:pPr>
      <w:r w:rsidRPr="00BA5ED0">
        <w:rPr>
          <w:rFonts w:ascii="Times New Roman" w:hAnsi="Times New Roman"/>
        </w:rPr>
        <w:t>У больных с декомпенсацией ХСН, принимавших бета-адреноблокаторы, следует сохранить прием препаратов этой группы, если нет выраженной брадикардии, атриовентрикулярных блокад высокой степени</w:t>
      </w:r>
      <w:r w:rsidR="003F2CA2" w:rsidRPr="00BA5ED0">
        <w:rPr>
          <w:rFonts w:ascii="Times New Roman" w:hAnsi="Times New Roman"/>
        </w:rPr>
        <w:t>,</w:t>
      </w:r>
      <w:r w:rsidRPr="00BA5ED0">
        <w:rPr>
          <w:rFonts w:ascii="Times New Roman" w:hAnsi="Times New Roman"/>
        </w:rPr>
        <w:t xml:space="preserve"> </w:t>
      </w:r>
      <w:r w:rsidR="003F2CA2" w:rsidRPr="00BA5ED0">
        <w:rPr>
          <w:rFonts w:ascii="Times New Roman" w:hAnsi="Times New Roman"/>
        </w:rPr>
        <w:t xml:space="preserve">симптоматической </w:t>
      </w:r>
      <w:r w:rsidRPr="00BA5ED0">
        <w:rPr>
          <w:rFonts w:ascii="Times New Roman" w:hAnsi="Times New Roman"/>
        </w:rPr>
        <w:t xml:space="preserve">артериальной </w:t>
      </w:r>
      <w:r w:rsidRPr="00BA5ED0">
        <w:rPr>
          <w:rFonts w:ascii="Times New Roman" w:hAnsi="Times New Roman"/>
        </w:rPr>
        <w:lastRenderedPageBreak/>
        <w:t>гипотонии</w:t>
      </w:r>
      <w:r w:rsidR="003F2CA2" w:rsidRPr="00BA5ED0">
        <w:rPr>
          <w:rFonts w:ascii="Times New Roman" w:hAnsi="Times New Roman"/>
        </w:rPr>
        <w:t xml:space="preserve"> и гипоперфузии</w:t>
      </w:r>
      <w:r w:rsidRPr="00BA5ED0">
        <w:rPr>
          <w:rFonts w:ascii="Times New Roman" w:hAnsi="Times New Roman"/>
        </w:rPr>
        <w:t xml:space="preserve">. При необходимости возможно временное снижение дозы или прекращение приема бета-адреноблокатора с последующим возобновлением титрования доз вплоть до целевой, когда состояние стабилизируется.  </w:t>
      </w:r>
      <w:r w:rsidR="00461FD0" w:rsidRPr="00BA5ED0">
        <w:rPr>
          <w:rFonts w:ascii="Times New Roman" w:hAnsi="Times New Roman"/>
        </w:rPr>
        <w:t xml:space="preserve"> </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 xml:space="preserve">У больных с коронарной болезнью сердца важна профилактика прогрессирования атеротромбоза с использованием антитромботических препаратов и статинов, а также предотвращение ишемии миокарда за счет медикаментозного лечения или своевременно выполненной реваскуляризации миокарда. </w:t>
      </w:r>
    </w:p>
    <w:p w:rsidR="00461FD0" w:rsidRPr="00BA5ED0" w:rsidRDefault="00461FD0" w:rsidP="00BD6BB5">
      <w:pPr>
        <w:spacing w:line="360" w:lineRule="auto"/>
        <w:ind w:firstLine="567"/>
        <w:jc w:val="both"/>
        <w:rPr>
          <w:rFonts w:ascii="Times New Roman" w:hAnsi="Times New Roman"/>
        </w:rPr>
      </w:pPr>
      <w:r w:rsidRPr="00BA5ED0">
        <w:rPr>
          <w:rFonts w:ascii="Times New Roman" w:hAnsi="Times New Roman"/>
        </w:rPr>
        <w:t>Важнейшую роль в успешности длительного лечения и профилактике новых эпизодов ОКС играет обеспечение приверженности к лечению.</w:t>
      </w:r>
    </w:p>
    <w:p w:rsidR="00461FD0" w:rsidRPr="00BA5ED0" w:rsidRDefault="00461FD0" w:rsidP="00BD6BB5">
      <w:pPr>
        <w:spacing w:line="360" w:lineRule="auto"/>
        <w:ind w:firstLine="567"/>
        <w:jc w:val="both"/>
        <w:rPr>
          <w:rFonts w:ascii="Times New Roman" w:hAnsi="Times New Roman"/>
          <w:b/>
        </w:rPr>
      </w:pPr>
    </w:p>
    <w:p w:rsidR="00461FD0" w:rsidRPr="00BA5ED0" w:rsidRDefault="00461FD0" w:rsidP="00BD6BB5">
      <w:pPr>
        <w:spacing w:line="360" w:lineRule="auto"/>
        <w:ind w:firstLine="567"/>
        <w:jc w:val="both"/>
        <w:rPr>
          <w:rFonts w:ascii="Times New Roman" w:hAnsi="Times New Roman"/>
          <w:b/>
        </w:rPr>
      </w:pPr>
    </w:p>
    <w:p w:rsidR="00152185" w:rsidRPr="00BA5ED0" w:rsidRDefault="00461FD0" w:rsidP="00431196">
      <w:pPr>
        <w:spacing w:line="360" w:lineRule="auto"/>
        <w:ind w:firstLine="567"/>
        <w:jc w:val="both"/>
        <w:rPr>
          <w:rFonts w:ascii="Times New Roman" w:hAnsi="Times New Roman"/>
          <w:b/>
        </w:rPr>
      </w:pPr>
      <w:r w:rsidRPr="00BA5ED0">
        <w:rPr>
          <w:rFonts w:ascii="Times New Roman" w:hAnsi="Times New Roman"/>
          <w:b/>
        </w:rPr>
        <w:br w:type="page"/>
      </w:r>
      <w:r w:rsidR="00152185" w:rsidRPr="00BA5ED0">
        <w:rPr>
          <w:rFonts w:ascii="Times New Roman" w:hAnsi="Times New Roman"/>
          <w:b/>
        </w:rPr>
        <w:lastRenderedPageBreak/>
        <w:t xml:space="preserve">Лекарственные средства, применяемые для лечения пациентов с </w:t>
      </w:r>
      <w:r w:rsidR="003572BA">
        <w:rPr>
          <w:rFonts w:ascii="Times New Roman" w:hAnsi="Times New Roman"/>
          <w:b/>
        </w:rPr>
        <w:t>острой сердечной недостаточностью.</w:t>
      </w:r>
    </w:p>
    <w:p w:rsidR="00D84CBB" w:rsidRPr="00BA5ED0" w:rsidRDefault="00083A8D" w:rsidP="00431196">
      <w:pPr>
        <w:spacing w:line="360" w:lineRule="auto"/>
        <w:ind w:firstLine="567"/>
        <w:jc w:val="both"/>
        <w:rPr>
          <w:rFonts w:ascii="Times New Roman" w:hAnsi="Times New Roman"/>
          <w:b/>
        </w:rPr>
      </w:pPr>
      <w:r w:rsidRPr="00BA5ED0">
        <w:rPr>
          <w:rFonts w:ascii="Times New Roman" w:hAnsi="Times New Roman"/>
          <w:b/>
        </w:rPr>
        <w:t>Наркотические анальгетики</w:t>
      </w:r>
      <w:r w:rsidR="003572BA">
        <w:rPr>
          <w:rFonts w:ascii="Times New Roman" w:hAnsi="Times New Roman"/>
          <w:b/>
        </w:rPr>
        <w:t>.</w:t>
      </w:r>
      <w:r w:rsidR="00D84CBB" w:rsidRPr="00BA5ED0">
        <w:rPr>
          <w:rFonts w:ascii="Times New Roman" w:hAnsi="Times New Roman"/>
          <w:b/>
        </w:rPr>
        <w:t xml:space="preserve"> </w:t>
      </w:r>
    </w:p>
    <w:p w:rsidR="00D84CBB" w:rsidRPr="00BA5ED0" w:rsidRDefault="00D84CBB" w:rsidP="00431196">
      <w:pPr>
        <w:spacing w:line="360" w:lineRule="auto"/>
        <w:ind w:firstLine="567"/>
        <w:jc w:val="both"/>
        <w:rPr>
          <w:rFonts w:ascii="Times New Roman" w:hAnsi="Times New Roman"/>
        </w:rPr>
      </w:pPr>
      <w:r w:rsidRPr="00BA5ED0">
        <w:rPr>
          <w:rFonts w:ascii="Times New Roman" w:hAnsi="Times New Roman"/>
        </w:rPr>
        <w:t xml:space="preserve">Рутинное использование </w:t>
      </w:r>
      <w:r w:rsidR="00083A8D" w:rsidRPr="00BA5ED0">
        <w:rPr>
          <w:rFonts w:ascii="Times New Roman" w:hAnsi="Times New Roman"/>
        </w:rPr>
        <w:t xml:space="preserve">наркотических анальгетиков </w:t>
      </w:r>
      <w:r w:rsidRPr="00BA5ED0">
        <w:rPr>
          <w:rFonts w:ascii="Times New Roman" w:hAnsi="Times New Roman"/>
        </w:rPr>
        <w:t>при лечении ОСН не рекоменд</w:t>
      </w:r>
      <w:r w:rsidR="00D3506B" w:rsidRPr="00BA5ED0">
        <w:rPr>
          <w:rFonts w:ascii="Times New Roman" w:hAnsi="Times New Roman"/>
        </w:rPr>
        <w:t>уется</w:t>
      </w:r>
      <w:r w:rsidRPr="00BA5ED0">
        <w:rPr>
          <w:rFonts w:ascii="Times New Roman" w:hAnsi="Times New Roman"/>
        </w:rPr>
        <w:t xml:space="preserve">.  </w:t>
      </w:r>
      <w:r w:rsidRPr="00BA5ED0">
        <w:rPr>
          <w:rFonts w:ascii="Times New Roman" w:eastAsia="Times New Roman" w:hAnsi="Times New Roman"/>
        </w:rPr>
        <w:t>Опиаты, такие как морфин, в</w:t>
      </w:r>
      <w:r w:rsidRPr="00BA5ED0">
        <w:rPr>
          <w:rFonts w:ascii="Times New Roman" w:hAnsi="Times New Roman"/>
        </w:rPr>
        <w:t xml:space="preserve"> небольших исследованиях продемонстрировали способность уменьшать </w:t>
      </w:r>
      <w:r w:rsidR="00B91998" w:rsidRPr="00BA5ED0">
        <w:rPr>
          <w:rFonts w:ascii="Times New Roman" w:hAnsi="Times New Roman"/>
        </w:rPr>
        <w:t xml:space="preserve">конечно-диастолическое давление в </w:t>
      </w:r>
      <w:r w:rsidR="003E155C" w:rsidRPr="00BA5ED0">
        <w:rPr>
          <w:rFonts w:ascii="Times New Roman" w:hAnsi="Times New Roman"/>
        </w:rPr>
        <w:t>ЛЖ, постнагрузку</w:t>
      </w:r>
      <w:r w:rsidRPr="00BA5ED0">
        <w:rPr>
          <w:rFonts w:ascii="Times New Roman" w:hAnsi="Times New Roman"/>
        </w:rPr>
        <w:t xml:space="preserve">, </w:t>
      </w:r>
      <w:r w:rsidR="004D146F" w:rsidRPr="00BA5ED0">
        <w:rPr>
          <w:rFonts w:ascii="Times New Roman" w:hAnsi="Times New Roman"/>
        </w:rPr>
        <w:t>ЧСС</w:t>
      </w:r>
      <w:r w:rsidRPr="00BA5ED0">
        <w:rPr>
          <w:rFonts w:ascii="Times New Roman" w:hAnsi="Times New Roman"/>
        </w:rPr>
        <w:t xml:space="preserve"> и выраженность одышки.</w:t>
      </w:r>
    </w:p>
    <w:p w:rsidR="00D84CBB" w:rsidRPr="00BA5ED0" w:rsidRDefault="00D84CBB" w:rsidP="00431196">
      <w:pPr>
        <w:autoSpaceDE w:val="0"/>
        <w:autoSpaceDN w:val="0"/>
        <w:adjustRightInd w:val="0"/>
        <w:spacing w:line="360" w:lineRule="auto"/>
        <w:ind w:firstLine="567"/>
        <w:jc w:val="both"/>
        <w:rPr>
          <w:rFonts w:ascii="Times New Roman" w:hAnsi="Times New Roman"/>
        </w:rPr>
      </w:pPr>
      <w:r w:rsidRPr="00BA5ED0">
        <w:rPr>
          <w:rFonts w:ascii="Times New Roman" w:hAnsi="Times New Roman"/>
        </w:rPr>
        <w:t xml:space="preserve"> Однако по </w:t>
      </w:r>
      <w:r w:rsidR="00284B41" w:rsidRPr="00BA5ED0">
        <w:rPr>
          <w:rFonts w:ascii="Times New Roman" w:hAnsi="Times New Roman"/>
        </w:rPr>
        <w:t>данным ряда работ</w:t>
      </w:r>
      <w:r w:rsidRPr="00BA5ED0">
        <w:rPr>
          <w:rFonts w:ascii="Times New Roman" w:hAnsi="Times New Roman"/>
        </w:rPr>
        <w:t>, использование морфи</w:t>
      </w:r>
      <w:r w:rsidR="004D146F" w:rsidRPr="00BA5ED0">
        <w:rPr>
          <w:rFonts w:ascii="Times New Roman" w:hAnsi="Times New Roman"/>
        </w:rPr>
        <w:t>на</w:t>
      </w:r>
      <w:r w:rsidRPr="00BA5ED0">
        <w:rPr>
          <w:rFonts w:ascii="Times New Roman" w:hAnsi="Times New Roman"/>
        </w:rPr>
        <w:t xml:space="preserve"> ассоциировалось с большей смертност</w:t>
      </w:r>
      <w:r w:rsidR="00CC28CB" w:rsidRPr="00BA5ED0">
        <w:rPr>
          <w:rFonts w:ascii="Times New Roman" w:hAnsi="Times New Roman"/>
        </w:rPr>
        <w:t>ью</w:t>
      </w:r>
      <w:r w:rsidRPr="00BA5ED0">
        <w:rPr>
          <w:rFonts w:ascii="Times New Roman" w:hAnsi="Times New Roman"/>
        </w:rPr>
        <w:t>, необходимост</w:t>
      </w:r>
      <w:r w:rsidR="00CC28CB" w:rsidRPr="00BA5ED0">
        <w:rPr>
          <w:rFonts w:ascii="Times New Roman" w:hAnsi="Times New Roman"/>
        </w:rPr>
        <w:t>ью</w:t>
      </w:r>
      <w:r w:rsidRPr="00BA5ED0">
        <w:rPr>
          <w:rFonts w:ascii="Times New Roman" w:hAnsi="Times New Roman"/>
        </w:rPr>
        <w:t xml:space="preserve"> в использовании ИВЛ и пребывания в БИТ. </w:t>
      </w:r>
    </w:p>
    <w:p w:rsidR="00D84CBB" w:rsidRPr="00BA5ED0" w:rsidRDefault="008C1C4C" w:rsidP="00431196">
      <w:pPr>
        <w:spacing w:line="360" w:lineRule="auto"/>
        <w:ind w:firstLine="567"/>
        <w:jc w:val="both"/>
        <w:rPr>
          <w:rFonts w:ascii="Times New Roman" w:hAnsi="Times New Roman"/>
        </w:rPr>
      </w:pPr>
      <w:r w:rsidRPr="00BA5ED0">
        <w:rPr>
          <w:rFonts w:ascii="Times New Roman" w:hAnsi="Times New Roman"/>
        </w:rPr>
        <w:t>Поэтому</w:t>
      </w:r>
      <w:r w:rsidR="00D84CBB" w:rsidRPr="00BA5ED0">
        <w:rPr>
          <w:rFonts w:ascii="Times New Roman" w:hAnsi="Times New Roman"/>
        </w:rPr>
        <w:t xml:space="preserve"> </w:t>
      </w:r>
      <w:r w:rsidR="004D37D2" w:rsidRPr="00BA5ED0">
        <w:rPr>
          <w:rFonts w:ascii="Times New Roman" w:hAnsi="Times New Roman"/>
        </w:rPr>
        <w:t>использование наркотических</w:t>
      </w:r>
      <w:r w:rsidR="00C139F0" w:rsidRPr="00BA5ED0">
        <w:rPr>
          <w:rFonts w:ascii="Times New Roman" w:hAnsi="Times New Roman"/>
        </w:rPr>
        <w:t xml:space="preserve"> анальгетиков </w:t>
      </w:r>
      <w:r w:rsidR="00D84CBB" w:rsidRPr="00BA5ED0">
        <w:rPr>
          <w:rFonts w:ascii="Times New Roman" w:hAnsi="Times New Roman"/>
        </w:rPr>
        <w:t xml:space="preserve">не может быть рекомендовано </w:t>
      </w:r>
      <w:r w:rsidR="004D37D2" w:rsidRPr="00BA5ED0">
        <w:rPr>
          <w:rFonts w:ascii="Times New Roman" w:hAnsi="Times New Roman"/>
        </w:rPr>
        <w:t>всем больным</w:t>
      </w:r>
      <w:r w:rsidR="00D84CBB" w:rsidRPr="00BA5ED0">
        <w:rPr>
          <w:rFonts w:ascii="Times New Roman" w:hAnsi="Times New Roman"/>
        </w:rPr>
        <w:t xml:space="preserve"> с ОСН</w:t>
      </w:r>
      <w:r w:rsidR="004D37D2" w:rsidRPr="00BA5ED0">
        <w:rPr>
          <w:rFonts w:ascii="Times New Roman" w:hAnsi="Times New Roman"/>
        </w:rPr>
        <w:t xml:space="preserve">, </w:t>
      </w:r>
      <w:r w:rsidR="00D84CBB" w:rsidRPr="00BA5ED0">
        <w:rPr>
          <w:rFonts w:ascii="Times New Roman" w:hAnsi="Times New Roman"/>
        </w:rPr>
        <w:t xml:space="preserve">подход к </w:t>
      </w:r>
      <w:r w:rsidRPr="00BA5ED0">
        <w:rPr>
          <w:rFonts w:ascii="Times New Roman" w:hAnsi="Times New Roman"/>
        </w:rPr>
        <w:t>их</w:t>
      </w:r>
      <w:r w:rsidR="00D84CBB" w:rsidRPr="00BA5ED0">
        <w:rPr>
          <w:rFonts w:ascii="Times New Roman" w:hAnsi="Times New Roman"/>
        </w:rPr>
        <w:t xml:space="preserve"> </w:t>
      </w:r>
      <w:r w:rsidR="003E155C" w:rsidRPr="00BA5ED0">
        <w:rPr>
          <w:rFonts w:ascii="Times New Roman" w:hAnsi="Times New Roman"/>
        </w:rPr>
        <w:t>назначению должен</w:t>
      </w:r>
      <w:r w:rsidR="00D84CBB" w:rsidRPr="00BA5ED0">
        <w:rPr>
          <w:rFonts w:ascii="Times New Roman" w:hAnsi="Times New Roman"/>
        </w:rPr>
        <w:t xml:space="preserve"> быть индивидуализирован. </w:t>
      </w:r>
      <w:r w:rsidRPr="00BA5ED0">
        <w:rPr>
          <w:rFonts w:ascii="Times New Roman" w:hAnsi="Times New Roman"/>
        </w:rPr>
        <w:t xml:space="preserve">Внутривенное введение морфина может с осторожностью осуществляться у больных с болевым синдромом, выраженной одышкой (обычно при отеке легких) и возбуждением [класс </w:t>
      </w:r>
      <w:r w:rsidRPr="00BA5ED0">
        <w:rPr>
          <w:rFonts w:ascii="Times New Roman" w:hAnsi="Times New Roman"/>
          <w:lang w:val="en-US"/>
        </w:rPr>
        <w:t>IIb</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 xml:space="preserve">доказанности В]. </w:t>
      </w:r>
      <w:r w:rsidR="00083A8D" w:rsidRPr="00BA5ED0">
        <w:rPr>
          <w:rFonts w:ascii="Times New Roman" w:hAnsi="Times New Roman"/>
        </w:rPr>
        <w:t xml:space="preserve">Морфин обычно вводится в достаточно большом разведении </w:t>
      </w:r>
      <w:r w:rsidR="00D84CBB" w:rsidRPr="00BA5ED0">
        <w:rPr>
          <w:rFonts w:ascii="Times New Roman" w:hAnsi="Times New Roman"/>
        </w:rPr>
        <w:t>в дозе 2,5-5 мг внутривенно</w:t>
      </w:r>
      <w:r w:rsidR="00083A8D" w:rsidRPr="00BA5ED0">
        <w:rPr>
          <w:rFonts w:ascii="Times New Roman" w:hAnsi="Times New Roman"/>
        </w:rPr>
        <w:t>; п</w:t>
      </w:r>
      <w:r w:rsidR="00D84CBB" w:rsidRPr="00BA5ED0">
        <w:rPr>
          <w:rFonts w:ascii="Times New Roman" w:hAnsi="Times New Roman"/>
        </w:rPr>
        <w:t xml:space="preserve">ри необходимости возможно повторное </w:t>
      </w:r>
      <w:r w:rsidR="004D37D2" w:rsidRPr="00BA5ED0">
        <w:rPr>
          <w:rFonts w:ascii="Times New Roman" w:hAnsi="Times New Roman"/>
        </w:rPr>
        <w:t>введение каждые</w:t>
      </w:r>
      <w:r w:rsidR="00D84CBB" w:rsidRPr="00BA5ED0">
        <w:rPr>
          <w:rFonts w:ascii="Times New Roman" w:hAnsi="Times New Roman"/>
        </w:rPr>
        <w:t xml:space="preserve"> 5-25 мин до достижения эффекта или </w:t>
      </w:r>
      <w:r w:rsidR="001E2989" w:rsidRPr="00BA5ED0">
        <w:rPr>
          <w:rFonts w:ascii="Times New Roman" w:hAnsi="Times New Roman"/>
        </w:rPr>
        <w:t>появлении побочных</w:t>
      </w:r>
      <w:r w:rsidR="00D84CBB" w:rsidRPr="00BA5ED0">
        <w:rPr>
          <w:rFonts w:ascii="Times New Roman" w:hAnsi="Times New Roman"/>
        </w:rPr>
        <w:t xml:space="preserve"> реакций (угнетение дыхания, </w:t>
      </w:r>
      <w:r w:rsidRPr="00BA5ED0">
        <w:rPr>
          <w:rFonts w:ascii="Times New Roman" w:hAnsi="Times New Roman"/>
        </w:rPr>
        <w:t xml:space="preserve">выраженная тошнота, </w:t>
      </w:r>
      <w:r w:rsidR="00D84CBB" w:rsidRPr="00BA5ED0">
        <w:rPr>
          <w:rFonts w:ascii="Times New Roman" w:hAnsi="Times New Roman"/>
        </w:rPr>
        <w:t xml:space="preserve">рвота, </w:t>
      </w:r>
      <w:r w:rsidRPr="00BA5ED0">
        <w:rPr>
          <w:rFonts w:ascii="Times New Roman" w:hAnsi="Times New Roman"/>
        </w:rPr>
        <w:t xml:space="preserve">брадикардия, </w:t>
      </w:r>
      <w:r w:rsidR="00D84CBB" w:rsidRPr="00BA5ED0">
        <w:rPr>
          <w:rFonts w:ascii="Times New Roman" w:hAnsi="Times New Roman"/>
        </w:rPr>
        <w:t>артериальная гипотония).</w:t>
      </w:r>
    </w:p>
    <w:p w:rsidR="00D84CBB" w:rsidRPr="00BA5ED0" w:rsidRDefault="00D84CBB" w:rsidP="00431196">
      <w:pPr>
        <w:spacing w:line="360" w:lineRule="auto"/>
        <w:ind w:firstLine="567"/>
        <w:jc w:val="both"/>
        <w:rPr>
          <w:rFonts w:ascii="Times New Roman" w:hAnsi="Times New Roman"/>
        </w:rPr>
      </w:pPr>
    </w:p>
    <w:p w:rsidR="00D84CBB" w:rsidRPr="00BA5ED0" w:rsidRDefault="00D84CBB" w:rsidP="00431196">
      <w:pPr>
        <w:spacing w:line="360" w:lineRule="auto"/>
        <w:ind w:firstLine="567"/>
        <w:jc w:val="both"/>
        <w:rPr>
          <w:rFonts w:ascii="Times New Roman" w:hAnsi="Times New Roman"/>
          <w:b/>
        </w:rPr>
      </w:pPr>
      <w:r w:rsidRPr="00BA5ED0">
        <w:rPr>
          <w:rFonts w:ascii="Times New Roman" w:hAnsi="Times New Roman"/>
          <w:b/>
        </w:rPr>
        <w:t>Вазодилататоры</w:t>
      </w:r>
      <w:r w:rsidR="003572BA">
        <w:rPr>
          <w:rFonts w:ascii="Times New Roman" w:hAnsi="Times New Roman"/>
          <w:b/>
        </w:rPr>
        <w:t>.</w:t>
      </w:r>
    </w:p>
    <w:p w:rsidR="007C4779" w:rsidRPr="00BA5ED0" w:rsidRDefault="007C4779" w:rsidP="00431196">
      <w:pPr>
        <w:widowControl w:val="0"/>
        <w:autoSpaceDE w:val="0"/>
        <w:autoSpaceDN w:val="0"/>
        <w:adjustRightInd w:val="0"/>
        <w:spacing w:line="360" w:lineRule="auto"/>
        <w:ind w:firstLine="567"/>
        <w:jc w:val="both"/>
        <w:rPr>
          <w:rFonts w:ascii="Times New Roman" w:hAnsi="Times New Roman"/>
        </w:rPr>
      </w:pPr>
      <w:r w:rsidRPr="00BA5ED0">
        <w:rPr>
          <w:rFonts w:ascii="Times New Roman" w:hAnsi="Times New Roman"/>
        </w:rPr>
        <w:t>Внутривенн</w:t>
      </w:r>
      <w:r w:rsidR="003E155C" w:rsidRPr="00BA5ED0">
        <w:rPr>
          <w:rFonts w:ascii="Times New Roman" w:hAnsi="Times New Roman"/>
        </w:rPr>
        <w:t xml:space="preserve">ую инфузию </w:t>
      </w:r>
      <w:r w:rsidRPr="00BA5ED0">
        <w:rPr>
          <w:rFonts w:ascii="Times New Roman" w:hAnsi="Times New Roman"/>
        </w:rPr>
        <w:t>вазодилататор</w:t>
      </w:r>
      <w:r w:rsidR="003E155C" w:rsidRPr="00BA5ED0">
        <w:rPr>
          <w:rFonts w:ascii="Times New Roman" w:hAnsi="Times New Roman"/>
        </w:rPr>
        <w:t>ов</w:t>
      </w:r>
      <w:r w:rsidRPr="00BA5ED0">
        <w:rPr>
          <w:rFonts w:ascii="Times New Roman" w:hAnsi="Times New Roman"/>
        </w:rPr>
        <w:t xml:space="preserve"> следует рассматривать как </w:t>
      </w:r>
      <w:r w:rsidR="003E155C" w:rsidRPr="00BA5ED0">
        <w:rPr>
          <w:rFonts w:ascii="Times New Roman" w:hAnsi="Times New Roman"/>
        </w:rPr>
        <w:t xml:space="preserve">способ </w:t>
      </w:r>
      <w:r w:rsidRPr="00BA5ED0">
        <w:rPr>
          <w:rFonts w:ascii="Times New Roman" w:hAnsi="Times New Roman"/>
        </w:rPr>
        <w:t>у</w:t>
      </w:r>
      <w:r w:rsidR="003E155C" w:rsidRPr="00BA5ED0">
        <w:rPr>
          <w:rFonts w:ascii="Times New Roman" w:hAnsi="Times New Roman"/>
        </w:rPr>
        <w:t xml:space="preserve">лучшения симптоматики </w:t>
      </w:r>
      <w:r w:rsidRPr="00BA5ED0">
        <w:rPr>
          <w:rFonts w:ascii="Times New Roman" w:hAnsi="Times New Roman"/>
        </w:rPr>
        <w:t>у пациентов с ОСН</w:t>
      </w:r>
      <w:r w:rsidR="00C42920" w:rsidRPr="00BA5ED0">
        <w:rPr>
          <w:rFonts w:ascii="Times New Roman" w:hAnsi="Times New Roman"/>
        </w:rPr>
        <w:t xml:space="preserve"> при условии, что</w:t>
      </w:r>
      <w:r w:rsidRPr="00BA5ED0">
        <w:rPr>
          <w:rFonts w:ascii="Times New Roman" w:hAnsi="Times New Roman"/>
        </w:rPr>
        <w:t xml:space="preserve"> </w:t>
      </w:r>
      <w:r w:rsidR="003E155C" w:rsidRPr="00BA5ED0">
        <w:rPr>
          <w:rFonts w:ascii="Times New Roman" w:hAnsi="Times New Roman"/>
        </w:rPr>
        <w:t>систолическ</w:t>
      </w:r>
      <w:r w:rsidR="00C42920" w:rsidRPr="00BA5ED0">
        <w:rPr>
          <w:rFonts w:ascii="Times New Roman" w:hAnsi="Times New Roman"/>
        </w:rPr>
        <w:t>ое</w:t>
      </w:r>
      <w:r w:rsidR="003E155C" w:rsidRPr="00BA5ED0">
        <w:rPr>
          <w:rFonts w:ascii="Times New Roman" w:hAnsi="Times New Roman"/>
        </w:rPr>
        <w:t xml:space="preserve"> </w:t>
      </w:r>
      <w:r w:rsidRPr="00BA5ED0">
        <w:rPr>
          <w:rFonts w:ascii="Times New Roman" w:hAnsi="Times New Roman"/>
        </w:rPr>
        <w:t xml:space="preserve">АД </w:t>
      </w:r>
      <w:r w:rsidR="003E155C" w:rsidRPr="00BA5ED0">
        <w:rPr>
          <w:rFonts w:ascii="Times New Roman" w:hAnsi="Times New Roman"/>
        </w:rPr>
        <w:t>&gt;</w:t>
      </w:r>
      <w:r w:rsidRPr="00BA5ED0">
        <w:rPr>
          <w:rFonts w:ascii="Times New Roman" w:hAnsi="Times New Roman"/>
        </w:rPr>
        <w:t>90 мм рт.</w:t>
      </w:r>
      <w:r w:rsidR="0052207B" w:rsidRPr="00BA5ED0">
        <w:rPr>
          <w:rFonts w:ascii="Times New Roman" w:hAnsi="Times New Roman"/>
        </w:rPr>
        <w:t xml:space="preserve"> </w:t>
      </w:r>
      <w:r w:rsidRPr="00BA5ED0">
        <w:rPr>
          <w:rFonts w:ascii="Times New Roman" w:hAnsi="Times New Roman"/>
        </w:rPr>
        <w:t xml:space="preserve">ст. </w:t>
      </w:r>
      <w:r w:rsidR="00C42920" w:rsidRPr="00BA5ED0">
        <w:rPr>
          <w:rFonts w:ascii="Times New Roman" w:hAnsi="Times New Roman"/>
        </w:rPr>
        <w:t>и нет</w:t>
      </w:r>
      <w:r w:rsidRPr="00BA5ED0">
        <w:rPr>
          <w:rFonts w:ascii="Times New Roman" w:hAnsi="Times New Roman"/>
        </w:rPr>
        <w:t xml:space="preserve"> </w:t>
      </w:r>
      <w:r w:rsidR="00C47991" w:rsidRPr="00BA5ED0">
        <w:rPr>
          <w:rFonts w:ascii="Times New Roman" w:hAnsi="Times New Roman"/>
        </w:rPr>
        <w:t>симптоматической артериальной</w:t>
      </w:r>
      <w:r w:rsidRPr="00BA5ED0">
        <w:rPr>
          <w:rFonts w:ascii="Times New Roman" w:hAnsi="Times New Roman"/>
        </w:rPr>
        <w:t xml:space="preserve"> гипотензии</w:t>
      </w:r>
      <w:r w:rsidR="003E155C" w:rsidRPr="00BA5ED0">
        <w:rPr>
          <w:rFonts w:ascii="Times New Roman" w:hAnsi="Times New Roman"/>
        </w:rPr>
        <w:t xml:space="preserve"> [класс </w:t>
      </w:r>
      <w:r w:rsidR="003E155C" w:rsidRPr="00BA5ED0">
        <w:rPr>
          <w:rFonts w:ascii="Times New Roman" w:hAnsi="Times New Roman"/>
          <w:lang w:val="en-US"/>
        </w:rPr>
        <w:t>II</w:t>
      </w:r>
      <w:r w:rsidR="003E155C" w:rsidRPr="00BA5ED0">
        <w:rPr>
          <w:rFonts w:ascii="Times New Roman" w:hAnsi="Times New Roman"/>
        </w:rPr>
        <w:t xml:space="preserve">а, </w:t>
      </w:r>
      <w:r w:rsidR="00E00AFC" w:rsidRPr="00BA5ED0">
        <w:rPr>
          <w:rFonts w:ascii="Times New Roman" w:hAnsi="Times New Roman"/>
        </w:rPr>
        <w:t xml:space="preserve">степень </w:t>
      </w:r>
      <w:r w:rsidR="003E155C" w:rsidRPr="00BA5ED0">
        <w:rPr>
          <w:rFonts w:ascii="Times New Roman" w:hAnsi="Times New Roman"/>
        </w:rPr>
        <w:t xml:space="preserve">доказанности В]. </w:t>
      </w:r>
      <w:r w:rsidRPr="00BA5ED0">
        <w:rPr>
          <w:rFonts w:ascii="Times New Roman" w:hAnsi="Times New Roman"/>
        </w:rPr>
        <w:t>При внутривенн</w:t>
      </w:r>
      <w:r w:rsidR="003E155C" w:rsidRPr="00BA5ED0">
        <w:rPr>
          <w:rFonts w:ascii="Times New Roman" w:hAnsi="Times New Roman"/>
        </w:rPr>
        <w:t>ом введении</w:t>
      </w:r>
      <w:r w:rsidRPr="00BA5ED0">
        <w:rPr>
          <w:rFonts w:ascii="Times New Roman" w:hAnsi="Times New Roman"/>
        </w:rPr>
        <w:t xml:space="preserve"> вазодилататоров следует тщательно мониторировать клиническую симптоматику и </w:t>
      </w:r>
      <w:r w:rsidR="00E00AFC" w:rsidRPr="00BA5ED0">
        <w:rPr>
          <w:rFonts w:ascii="Times New Roman" w:hAnsi="Times New Roman"/>
        </w:rPr>
        <w:t xml:space="preserve">величину </w:t>
      </w:r>
      <w:r w:rsidRPr="00BA5ED0">
        <w:rPr>
          <w:rFonts w:ascii="Times New Roman" w:hAnsi="Times New Roman"/>
        </w:rPr>
        <w:t>систолического АД</w:t>
      </w:r>
      <w:r w:rsidR="003E155C" w:rsidRPr="00BA5ED0">
        <w:rPr>
          <w:rFonts w:ascii="Times New Roman" w:hAnsi="Times New Roman"/>
        </w:rPr>
        <w:t xml:space="preserve"> [класс </w:t>
      </w:r>
      <w:r w:rsidR="003E155C" w:rsidRPr="00BA5ED0">
        <w:rPr>
          <w:rFonts w:ascii="Times New Roman" w:hAnsi="Times New Roman"/>
          <w:lang w:val="en-US"/>
        </w:rPr>
        <w:t>II</w:t>
      </w:r>
      <w:r w:rsidR="003E155C" w:rsidRPr="00BA5ED0">
        <w:rPr>
          <w:rFonts w:ascii="Times New Roman" w:hAnsi="Times New Roman"/>
        </w:rPr>
        <w:t xml:space="preserve">а, </w:t>
      </w:r>
      <w:r w:rsidR="00E00AFC" w:rsidRPr="00BA5ED0">
        <w:rPr>
          <w:rFonts w:ascii="Times New Roman" w:hAnsi="Times New Roman"/>
        </w:rPr>
        <w:t xml:space="preserve">степень </w:t>
      </w:r>
      <w:r w:rsidR="003E155C" w:rsidRPr="00BA5ED0">
        <w:rPr>
          <w:rFonts w:ascii="Times New Roman" w:hAnsi="Times New Roman"/>
        </w:rPr>
        <w:t xml:space="preserve">доказанности В]. </w:t>
      </w:r>
      <w:r w:rsidRPr="00BA5ED0">
        <w:rPr>
          <w:rFonts w:ascii="Times New Roman" w:hAnsi="Times New Roman"/>
        </w:rPr>
        <w:t>У пациентов с гипертензивной ОСН внутривенн</w:t>
      </w:r>
      <w:r w:rsidR="001E2989" w:rsidRPr="00BA5ED0">
        <w:rPr>
          <w:rFonts w:ascii="Times New Roman" w:hAnsi="Times New Roman"/>
        </w:rPr>
        <w:t>ое введение</w:t>
      </w:r>
      <w:r w:rsidRPr="00BA5ED0">
        <w:rPr>
          <w:rFonts w:ascii="Times New Roman" w:hAnsi="Times New Roman"/>
        </w:rPr>
        <w:t xml:space="preserve"> вазодилататор</w:t>
      </w:r>
      <w:r w:rsidR="001E2989" w:rsidRPr="00BA5ED0">
        <w:rPr>
          <w:rFonts w:ascii="Times New Roman" w:hAnsi="Times New Roman"/>
        </w:rPr>
        <w:t>ов</w:t>
      </w:r>
      <w:r w:rsidRPr="00BA5ED0">
        <w:rPr>
          <w:rFonts w:ascii="Times New Roman" w:hAnsi="Times New Roman"/>
        </w:rPr>
        <w:t xml:space="preserve"> </w:t>
      </w:r>
      <w:r w:rsidR="00C42920" w:rsidRPr="00BA5ED0">
        <w:rPr>
          <w:rFonts w:ascii="Times New Roman" w:hAnsi="Times New Roman"/>
        </w:rPr>
        <w:t>должн</w:t>
      </w:r>
      <w:r w:rsidR="001E2989" w:rsidRPr="00BA5ED0">
        <w:rPr>
          <w:rFonts w:ascii="Times New Roman" w:hAnsi="Times New Roman"/>
        </w:rPr>
        <w:t>о</w:t>
      </w:r>
      <w:r w:rsidR="00C42920" w:rsidRPr="00BA5ED0">
        <w:rPr>
          <w:rFonts w:ascii="Times New Roman" w:hAnsi="Times New Roman"/>
        </w:rPr>
        <w:t xml:space="preserve"> </w:t>
      </w:r>
      <w:r w:rsidRPr="00BA5ED0">
        <w:rPr>
          <w:rFonts w:ascii="Times New Roman" w:hAnsi="Times New Roman"/>
        </w:rPr>
        <w:t>рассматриваться как средства первой линии для улучшения клинических симптомов и уменьшения признаков застоя в малом круге кровообращения</w:t>
      </w:r>
      <w:r w:rsidR="003E155C" w:rsidRPr="00BA5ED0">
        <w:rPr>
          <w:rFonts w:ascii="Times New Roman" w:hAnsi="Times New Roman"/>
        </w:rPr>
        <w:t xml:space="preserve"> [класс </w:t>
      </w:r>
      <w:r w:rsidR="003E155C" w:rsidRPr="00BA5ED0">
        <w:rPr>
          <w:rFonts w:ascii="Times New Roman" w:hAnsi="Times New Roman"/>
          <w:lang w:val="en-US"/>
        </w:rPr>
        <w:t>II</w:t>
      </w:r>
      <w:r w:rsidR="003E155C" w:rsidRPr="00BA5ED0">
        <w:rPr>
          <w:rFonts w:ascii="Times New Roman" w:hAnsi="Times New Roman"/>
        </w:rPr>
        <w:t xml:space="preserve">а, </w:t>
      </w:r>
      <w:r w:rsidR="00E00AFC" w:rsidRPr="00BA5ED0">
        <w:rPr>
          <w:rFonts w:ascii="Times New Roman" w:hAnsi="Times New Roman"/>
        </w:rPr>
        <w:t xml:space="preserve">степень </w:t>
      </w:r>
      <w:r w:rsidR="003E155C" w:rsidRPr="00BA5ED0">
        <w:rPr>
          <w:rFonts w:ascii="Times New Roman" w:hAnsi="Times New Roman"/>
        </w:rPr>
        <w:t>доказанности В].</w:t>
      </w:r>
    </w:p>
    <w:p w:rsidR="00E9555A" w:rsidRPr="00BA5ED0" w:rsidRDefault="00C42920" w:rsidP="00431196">
      <w:pPr>
        <w:widowControl w:val="0"/>
        <w:autoSpaceDE w:val="0"/>
        <w:autoSpaceDN w:val="0"/>
        <w:adjustRightInd w:val="0"/>
        <w:spacing w:line="360" w:lineRule="auto"/>
        <w:ind w:firstLine="567"/>
        <w:jc w:val="both"/>
        <w:rPr>
          <w:rFonts w:ascii="Times New Roman" w:hAnsi="Times New Roman"/>
        </w:rPr>
      </w:pPr>
      <w:r w:rsidRPr="00BA5ED0">
        <w:rPr>
          <w:rFonts w:ascii="Times New Roman" w:hAnsi="Times New Roman"/>
        </w:rPr>
        <w:t>Вазодилататоры снижают тонус венозных и артериальных сосудов (пред- и постнагрузку) и могут повысить сердечный выброс. Для препаратов этой группы требуется тщательн</w:t>
      </w:r>
      <w:r w:rsidR="00E9555A" w:rsidRPr="00BA5ED0">
        <w:rPr>
          <w:rFonts w:ascii="Times New Roman" w:hAnsi="Times New Roman"/>
        </w:rPr>
        <w:t>ое титрование дозы</w:t>
      </w:r>
      <w:r w:rsidRPr="00BA5ED0">
        <w:rPr>
          <w:rFonts w:ascii="Times New Roman" w:hAnsi="Times New Roman"/>
        </w:rPr>
        <w:t xml:space="preserve">, чтобы избежать </w:t>
      </w:r>
      <w:r w:rsidR="00E9555A" w:rsidRPr="00BA5ED0">
        <w:rPr>
          <w:rFonts w:ascii="Times New Roman" w:hAnsi="Times New Roman"/>
        </w:rPr>
        <w:t>чрезмерного снижения АД, способного ухудшить прогноз (таблица 1</w:t>
      </w:r>
      <w:r w:rsidR="000A0AEC">
        <w:rPr>
          <w:rFonts w:ascii="Times New Roman" w:hAnsi="Times New Roman"/>
        </w:rPr>
        <w:t>3</w:t>
      </w:r>
      <w:r w:rsidR="00E9555A" w:rsidRPr="00BA5ED0">
        <w:rPr>
          <w:rFonts w:ascii="Times New Roman" w:hAnsi="Times New Roman"/>
        </w:rPr>
        <w:t>)</w:t>
      </w:r>
      <w:r w:rsidRPr="00BA5ED0">
        <w:rPr>
          <w:rFonts w:ascii="Times New Roman" w:hAnsi="Times New Roman"/>
        </w:rPr>
        <w:t xml:space="preserve">. </w:t>
      </w:r>
      <w:r w:rsidR="00E9555A" w:rsidRPr="00BA5ED0">
        <w:rPr>
          <w:rFonts w:ascii="Times New Roman" w:hAnsi="Times New Roman"/>
        </w:rPr>
        <w:t>Вазодилататоры</w:t>
      </w:r>
      <w:r w:rsidRPr="00BA5ED0">
        <w:rPr>
          <w:rFonts w:ascii="Times New Roman" w:hAnsi="Times New Roman"/>
        </w:rPr>
        <w:t xml:space="preserve"> следует использовать с осторожностью у больных с выраженным митральным или аортальным стенозом. При непрерывном применении нитратов </w:t>
      </w:r>
      <w:r w:rsidR="001E2989" w:rsidRPr="00BA5ED0">
        <w:rPr>
          <w:rFonts w:ascii="Times New Roman" w:hAnsi="Times New Roman"/>
        </w:rPr>
        <w:t xml:space="preserve">следует ожидать </w:t>
      </w:r>
      <w:r w:rsidRPr="00BA5ED0">
        <w:rPr>
          <w:rFonts w:ascii="Times New Roman" w:hAnsi="Times New Roman"/>
        </w:rPr>
        <w:t>возникновени</w:t>
      </w:r>
      <w:r w:rsidR="001E2989" w:rsidRPr="00BA5ED0">
        <w:rPr>
          <w:rFonts w:ascii="Times New Roman" w:hAnsi="Times New Roman"/>
        </w:rPr>
        <w:t>я</w:t>
      </w:r>
      <w:r w:rsidRPr="00BA5ED0">
        <w:rPr>
          <w:rFonts w:ascii="Times New Roman" w:hAnsi="Times New Roman"/>
        </w:rPr>
        <w:t xml:space="preserve"> толерантности, требующей увеличения доз.</w:t>
      </w:r>
    </w:p>
    <w:p w:rsidR="006C143A" w:rsidRPr="00F744F9" w:rsidRDefault="006C143A" w:rsidP="006C143A">
      <w:pPr>
        <w:spacing w:line="360" w:lineRule="auto"/>
        <w:ind w:firstLine="567"/>
        <w:jc w:val="both"/>
        <w:rPr>
          <w:rFonts w:ascii="Times New Roman" w:hAnsi="Times New Roman"/>
        </w:rPr>
      </w:pPr>
      <w:r w:rsidRPr="00F744F9">
        <w:rPr>
          <w:rFonts w:ascii="Times New Roman" w:hAnsi="Times New Roman"/>
        </w:rPr>
        <w:lastRenderedPageBreak/>
        <w:t>Серелаксин - рекомбинантная форма гормона релаксина-2 человека. Серелаксин снижает ОПСС, ЛСС, давление заклинивания в легочной артерии и улучшает почечный кровоток, стимулирует натрийурез. Наряду с влиянием на гемодинамику, пептид обладает противоспалительными и органопротективными свойствами.</w:t>
      </w:r>
    </w:p>
    <w:p w:rsidR="006C143A" w:rsidRPr="00F744F9" w:rsidRDefault="006C143A" w:rsidP="006C143A">
      <w:pPr>
        <w:spacing w:line="360" w:lineRule="auto"/>
        <w:ind w:firstLine="567"/>
        <w:jc w:val="both"/>
        <w:rPr>
          <w:rFonts w:ascii="Times New Roman" w:hAnsi="Times New Roman"/>
        </w:rPr>
      </w:pPr>
      <w:r w:rsidRPr="00F744F9">
        <w:rPr>
          <w:rFonts w:ascii="Times New Roman" w:hAnsi="Times New Roman"/>
        </w:rPr>
        <w:t xml:space="preserve">Механизм действия серелаксина связан с влиянием на систему эндотелина, а также специфические рецепторы  </w:t>
      </w:r>
      <w:r w:rsidRPr="00F744F9">
        <w:rPr>
          <w:rFonts w:ascii="Times New Roman" w:hAnsi="Times New Roman"/>
          <w:bCs/>
          <w:lang w:val="en-GB"/>
        </w:rPr>
        <w:t>RXFP</w:t>
      </w:r>
      <w:r w:rsidRPr="00F744F9">
        <w:rPr>
          <w:rFonts w:ascii="Times New Roman" w:hAnsi="Times New Roman"/>
          <w:bCs/>
        </w:rPr>
        <w:t xml:space="preserve">1, сопряженные с G-белком. </w:t>
      </w:r>
      <w:r w:rsidRPr="00F744F9">
        <w:rPr>
          <w:rFonts w:ascii="Times New Roman" w:hAnsi="Times New Roman"/>
        </w:rPr>
        <w:t>При взаимодействии со специфическим рецептором Серелаксин стимулирует быстрый механизмы, приводящие к активации NO-синтазы, а также медленные механизмы - стимулирующие рецепторы эндотелина типа B, экспрессию ангиогенных факторов роста и матриксных металлопротеиназ (желатиназ). Эти пути опосредуют релаксацию сосудов системного кровотока и сосудов почек, что ведет к увеличению общей податливости сосудистого русла и снижению ОПСС. Важно отметить, что</w:t>
      </w:r>
      <w:r w:rsidRPr="00F744F9">
        <w:rPr>
          <w:rFonts w:ascii="Times New Roman" w:hAnsi="Times New Roman"/>
          <w:color w:val="000000"/>
        </w:rPr>
        <w:t xml:space="preserve"> в отличие от нитратов, которые являются донаторами групп оксида азота и вызывают системную вазодилатацию, серелаксин скорее является вазорелаксантом, модулятором сосудистого тонуса, который выравнивает имеющийся при острой декомпенсации СН дисбаланс между вазоконстрикторными и вазодилатирующими системами регуляции сосудистого тонуса.</w:t>
      </w:r>
      <w:r w:rsidRPr="00F744F9">
        <w:rPr>
          <w:rFonts w:ascii="Times New Roman" w:hAnsi="Times New Roman"/>
        </w:rPr>
        <w:t xml:space="preserve"> </w:t>
      </w:r>
      <w:r w:rsidRPr="00F744F9">
        <w:rPr>
          <w:rFonts w:ascii="Times New Roman" w:hAnsi="Times New Roman"/>
          <w:bCs/>
        </w:rPr>
        <w:t>Кроме того, имеются данные о положительном влиянии серелаксина на другие патогенетические механизмы СН: ремоделирование, воспаление, апоптоз, оксидативный стресс.</w:t>
      </w:r>
    </w:p>
    <w:p w:rsidR="006C143A" w:rsidRPr="00F744F9" w:rsidRDefault="006C143A" w:rsidP="006C143A">
      <w:pPr>
        <w:spacing w:line="360" w:lineRule="auto"/>
        <w:ind w:firstLine="567"/>
        <w:jc w:val="both"/>
        <w:rPr>
          <w:rFonts w:ascii="Times New Roman" w:hAnsi="Times New Roman"/>
        </w:rPr>
      </w:pPr>
      <w:r w:rsidRPr="00F744F9">
        <w:rPr>
          <w:rFonts w:ascii="Times New Roman" w:hAnsi="Times New Roman"/>
        </w:rPr>
        <w:t>Эффективность препарата изучалась в проспективном рандомизированном двойном слепом плацебо контролируемом исследовании RELAX-AHF, в которое был включен 1161 пациент с ОСН. Серелаксин назначался в дополнение к стандартной терапии ОСН в дозе 30 мкг/кг/день в виде постоянной в/в инфузии в течение 48 часов. Группа сравнения была представлена стандартной терапией ОСН включавшей в себя петлевые диуретики, нитраты, инотропные средства и другие классы препаратов, которые назначались по решению врача. Период наблюдения составлял 180 дней.</w:t>
      </w:r>
    </w:p>
    <w:p w:rsidR="006C143A" w:rsidRPr="00531117" w:rsidRDefault="006C143A" w:rsidP="006C143A">
      <w:pPr>
        <w:spacing w:line="360" w:lineRule="auto"/>
        <w:ind w:firstLine="567"/>
        <w:jc w:val="both"/>
        <w:rPr>
          <w:rFonts w:ascii="Times New Roman" w:eastAsia="Calibri" w:hAnsi="Times New Roman"/>
          <w:lang w:eastAsia="en-US"/>
        </w:rPr>
      </w:pPr>
      <w:r w:rsidRPr="00531117">
        <w:rPr>
          <w:rFonts w:ascii="Times New Roman" w:eastAsia="Calibri" w:hAnsi="Times New Roman"/>
          <w:lang w:eastAsia="en-US"/>
        </w:rPr>
        <w:t>По результатам клинического исследования RELAX-AHF на фоне применения серелаксина отмечалось достоверное снижение риска сердечно-сосудистой и общей смертности на 37% (</w:t>
      </w:r>
      <w:r w:rsidRPr="00531117">
        <w:rPr>
          <w:rFonts w:ascii="Times New Roman" w:eastAsia="Calibri" w:hAnsi="Times New Roman"/>
          <w:lang w:val="en-GB" w:eastAsia="en-US"/>
        </w:rPr>
        <w:t>p</w:t>
      </w:r>
      <w:r w:rsidRPr="00531117">
        <w:rPr>
          <w:rFonts w:ascii="Times New Roman" w:eastAsia="Calibri" w:hAnsi="Times New Roman"/>
          <w:lang w:eastAsia="en-US"/>
        </w:rPr>
        <w:t xml:space="preserve">=0.028 и </w:t>
      </w:r>
      <w:r w:rsidRPr="00531117">
        <w:rPr>
          <w:rFonts w:ascii="Times New Roman" w:eastAsia="Calibri" w:hAnsi="Times New Roman"/>
          <w:lang w:val="en-GB" w:eastAsia="en-US"/>
        </w:rPr>
        <w:t>p</w:t>
      </w:r>
      <w:r w:rsidRPr="00531117">
        <w:rPr>
          <w:rFonts w:ascii="Times New Roman" w:eastAsia="Calibri" w:hAnsi="Times New Roman"/>
          <w:lang w:eastAsia="en-US"/>
        </w:rPr>
        <w:t>=0.02, соответственно). Эти результаты совпадают с данными полученными в ходе другого клинического исследования серелаксина (</w:t>
      </w:r>
      <w:r w:rsidRPr="00531117">
        <w:rPr>
          <w:rFonts w:ascii="Times New Roman" w:eastAsia="Calibri" w:hAnsi="Times New Roman"/>
          <w:lang w:val="en-US" w:eastAsia="en-US"/>
        </w:rPr>
        <w:t>Pre</w:t>
      </w:r>
      <w:r w:rsidRPr="00531117">
        <w:rPr>
          <w:rFonts w:ascii="Times New Roman" w:eastAsia="Calibri" w:hAnsi="Times New Roman"/>
          <w:lang w:eastAsia="en-US"/>
        </w:rPr>
        <w:t>-</w:t>
      </w:r>
      <w:r w:rsidRPr="00531117">
        <w:rPr>
          <w:rFonts w:ascii="Times New Roman" w:eastAsia="Calibri" w:hAnsi="Times New Roman"/>
          <w:lang w:val="en-US" w:eastAsia="en-US"/>
        </w:rPr>
        <w:t>Relax</w:t>
      </w:r>
      <w:r w:rsidRPr="00531117">
        <w:rPr>
          <w:rFonts w:ascii="Times New Roman" w:eastAsia="Calibri" w:hAnsi="Times New Roman"/>
          <w:lang w:eastAsia="en-US"/>
        </w:rPr>
        <w:t>-</w:t>
      </w:r>
      <w:r w:rsidRPr="00531117">
        <w:rPr>
          <w:rFonts w:ascii="Times New Roman" w:eastAsia="Calibri" w:hAnsi="Times New Roman"/>
          <w:lang w:val="en-US" w:eastAsia="en-US"/>
        </w:rPr>
        <w:t>AHF</w:t>
      </w:r>
      <w:r w:rsidRPr="00531117">
        <w:rPr>
          <w:rFonts w:ascii="Times New Roman" w:eastAsia="Calibri" w:hAnsi="Times New Roman"/>
          <w:lang w:eastAsia="en-US"/>
        </w:rPr>
        <w:t xml:space="preserve">), а объединенный анализ двух клинических исследований продемонстрировал достоверное снижение риска общей смертности на 38% на фоне применения </w:t>
      </w:r>
      <w:r>
        <w:rPr>
          <w:rFonts w:ascii="Times New Roman" w:eastAsia="Calibri" w:hAnsi="Times New Roman"/>
          <w:lang w:eastAsia="en-US"/>
        </w:rPr>
        <w:t>данного препарата</w:t>
      </w:r>
      <w:r w:rsidRPr="00531117">
        <w:rPr>
          <w:rFonts w:ascii="Times New Roman" w:eastAsia="Calibri" w:hAnsi="Times New Roman"/>
          <w:lang w:eastAsia="en-US"/>
        </w:rPr>
        <w:t xml:space="preserve"> (p=0.0076), У некоторых подгрупп пациентов отмечалось более выраженное снижение риска смерти: у пациентов без предшествующей госпитализации в течение 1 года отмечалось снижение риска смерти на 61% (</w:t>
      </w:r>
      <w:r w:rsidRPr="00531117">
        <w:rPr>
          <w:rFonts w:ascii="Times New Roman" w:eastAsia="Calibri" w:hAnsi="Times New Roman"/>
          <w:lang w:val="en-US" w:eastAsia="en-US"/>
        </w:rPr>
        <w:t>p</w:t>
      </w:r>
      <w:r w:rsidRPr="00531117">
        <w:rPr>
          <w:rFonts w:ascii="Times New Roman" w:eastAsia="Calibri" w:hAnsi="Times New Roman"/>
          <w:lang w:eastAsia="en-US"/>
        </w:rPr>
        <w:t xml:space="preserve">=0.01) в группе </w:t>
      </w:r>
      <w:r>
        <w:rPr>
          <w:rFonts w:ascii="Times New Roman" w:eastAsia="Calibri" w:hAnsi="Times New Roman"/>
          <w:lang w:eastAsia="en-US"/>
        </w:rPr>
        <w:t>активного лечения</w:t>
      </w:r>
      <w:r w:rsidRPr="00531117">
        <w:rPr>
          <w:rFonts w:ascii="Times New Roman" w:eastAsia="Calibri" w:hAnsi="Times New Roman"/>
          <w:lang w:eastAsia="en-US"/>
        </w:rPr>
        <w:t xml:space="preserve"> по </w:t>
      </w:r>
      <w:r w:rsidRPr="00531117">
        <w:rPr>
          <w:rFonts w:ascii="Times New Roman" w:eastAsia="Calibri" w:hAnsi="Times New Roman"/>
          <w:lang w:eastAsia="en-US"/>
        </w:rPr>
        <w:lastRenderedPageBreak/>
        <w:t xml:space="preserve">сравнению со стандартной терапией, у пациентов с рСКФ&lt;50 </w:t>
      </w:r>
      <w:r w:rsidRPr="00531117">
        <w:rPr>
          <w:rFonts w:ascii="Times New Roman" w:eastAsia="Calibri" w:hAnsi="Times New Roman"/>
          <w:bCs/>
          <w:lang w:eastAsia="en-US"/>
        </w:rPr>
        <w:t>мл/мин/1.73 м</w:t>
      </w:r>
      <w:r w:rsidRPr="00531117">
        <w:rPr>
          <w:rFonts w:ascii="Times New Roman" w:eastAsia="Calibri" w:hAnsi="Times New Roman"/>
          <w:bCs/>
          <w:vertAlign w:val="superscript"/>
          <w:lang w:eastAsia="en-US"/>
        </w:rPr>
        <w:t>2</w:t>
      </w:r>
      <w:r w:rsidRPr="00531117">
        <w:rPr>
          <w:rFonts w:ascii="Times New Roman" w:eastAsia="Calibri" w:hAnsi="Times New Roman"/>
          <w:bCs/>
          <w:lang w:eastAsia="en-US"/>
        </w:rPr>
        <w:t xml:space="preserve"> снижение риска сердечно-сосудистой смерти в группе серелаксина достигло 58% (p=0,03).</w:t>
      </w:r>
    </w:p>
    <w:p w:rsidR="006C143A" w:rsidRPr="00531117" w:rsidRDefault="006C143A" w:rsidP="006C143A">
      <w:pPr>
        <w:pStyle w:val="Text"/>
        <w:spacing w:line="360" w:lineRule="auto"/>
        <w:ind w:firstLine="567"/>
        <w:jc w:val="both"/>
      </w:pPr>
      <w:r w:rsidRPr="00531117">
        <w:t xml:space="preserve">Препарат следует вводить в виде непрерывной внутривенной инфузии в течение 48 часов. Следует проводить две последовательные внутривенные инфузии по 24 часа каждая при постоянной скорости введения 10 мл/ч. Перед началом инфузии следует стабилизировать уровень АД на уровне 125 мм рт.ст и выше. Следует регулярно контролировать артериальное давление (АД) во время введения препарата серелаксин. Если уровень САД снижается более чем на 40 мм рт.ст. относительно исходного значения, но при этом остается на уровне выше 100 мм рт.ст., скорость в/в инфузии препарата уменьшить на 50% до окончания 48-часовой инфузии (т.е. уменьшение скорости в/в инфузии с 10 мл/ч до 5 мл/ч); если САД снижается ниже 100 мм рт.ст. следует прекратить инфузию препарата. </w:t>
      </w:r>
    </w:p>
    <w:p w:rsidR="00B027C1" w:rsidRDefault="006C143A" w:rsidP="00B027C1">
      <w:pPr>
        <w:spacing w:line="360" w:lineRule="auto"/>
        <w:ind w:firstLine="708"/>
        <w:jc w:val="both"/>
        <w:rPr>
          <w:ins w:id="109" w:author="user_2" w:date="2016-12-13T11:10:00Z"/>
          <w:rFonts w:ascii="Times New Roman" w:hAnsi="Times New Roman"/>
          <w:color w:val="FF0000"/>
        </w:rPr>
      </w:pPr>
      <w:r w:rsidRPr="00531117">
        <w:rPr>
          <w:rFonts w:ascii="Times New Roman" w:hAnsi="Times New Roman"/>
        </w:rPr>
        <w:t xml:space="preserve">Приоритетной группой для использования </w:t>
      </w:r>
      <w:del w:id="110" w:author="IYavelov" w:date="2016-12-05T15:05:00Z">
        <w:r w:rsidRPr="00531117" w:rsidDel="00A32558">
          <w:rPr>
            <w:rFonts w:ascii="Times New Roman" w:hAnsi="Times New Roman"/>
          </w:rPr>
          <w:delText>препарата серелаксин</w:delText>
        </w:r>
      </w:del>
      <w:ins w:id="111" w:author="IYavelov" w:date="2016-12-05T15:05:00Z">
        <w:r w:rsidR="00A32558">
          <w:rPr>
            <w:rFonts w:ascii="Times New Roman" w:hAnsi="Times New Roman"/>
          </w:rPr>
          <w:t>серелаксина</w:t>
        </w:r>
      </w:ins>
      <w:r w:rsidRPr="00531117">
        <w:rPr>
          <w:rFonts w:ascii="Times New Roman" w:hAnsi="Times New Roman"/>
        </w:rPr>
        <w:t xml:space="preserve"> являются пациенты с острой сердечной недостаточностью, сопровождающейся острым повреждением основных органов-мишеней, прежде всего почек и печени (острый кардиоренальный синдром тип </w:t>
      </w:r>
      <w:r w:rsidRPr="00531117">
        <w:rPr>
          <w:rFonts w:ascii="Times New Roman" w:hAnsi="Times New Roman"/>
          <w:lang w:val="en-US"/>
        </w:rPr>
        <w:t>I</w:t>
      </w:r>
      <w:r w:rsidRPr="00531117">
        <w:rPr>
          <w:rFonts w:ascii="Times New Roman" w:hAnsi="Times New Roman"/>
        </w:rPr>
        <w:t xml:space="preserve">, </w:t>
      </w:r>
      <w:r w:rsidRPr="00531117">
        <w:rPr>
          <w:rFonts w:ascii="Times New Roman" w:hAnsi="Times New Roman"/>
          <w:lang w:val="en-US"/>
        </w:rPr>
        <w:t>III</w:t>
      </w:r>
      <w:r w:rsidRPr="00531117">
        <w:rPr>
          <w:rFonts w:ascii="Times New Roman" w:hAnsi="Times New Roman"/>
        </w:rPr>
        <w:t xml:space="preserve">, острое повреждение печени) с целью купирования симптомов и клинических признаков ОСН, </w:t>
      </w:r>
      <w:ins w:id="112" w:author="user_2" w:date="2016-12-13T11:10:00Z">
        <w:r w:rsidR="00B027C1" w:rsidRPr="00B027C1">
          <w:rPr>
            <w:rFonts w:ascii="Times New Roman" w:hAnsi="Times New Roman" w:hint="eastAsia"/>
            <w:rPrChange w:id="113" w:author="user_2" w:date="2016-12-13T11:10:00Z">
              <w:rPr>
                <w:rFonts w:ascii="Times New Roman" w:hAnsi="Times New Roman" w:hint="eastAsia"/>
                <w:color w:val="FF0000"/>
              </w:rPr>
            </w:rPrChange>
          </w:rPr>
          <w:t>а</w:t>
        </w:r>
        <w:r w:rsidR="00B027C1" w:rsidRPr="00B027C1">
          <w:rPr>
            <w:rFonts w:ascii="Times New Roman" w:hAnsi="Times New Roman"/>
            <w:rPrChange w:id="114"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15" w:author="user_2" w:date="2016-12-13T11:10:00Z">
              <w:rPr>
                <w:rFonts w:ascii="Times New Roman" w:hAnsi="Times New Roman" w:hint="eastAsia"/>
                <w:color w:val="FF0000"/>
              </w:rPr>
            </w:rPrChange>
          </w:rPr>
          <w:t>также</w:t>
        </w:r>
        <w:r w:rsidR="00B027C1" w:rsidRPr="00B027C1">
          <w:rPr>
            <w:rFonts w:ascii="Times New Roman" w:hAnsi="Times New Roman"/>
            <w:rPrChange w:id="116"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17" w:author="user_2" w:date="2016-12-13T11:10:00Z">
              <w:rPr>
                <w:rFonts w:ascii="Times New Roman" w:hAnsi="Times New Roman" w:hint="eastAsia"/>
                <w:color w:val="FF0000"/>
              </w:rPr>
            </w:rPrChange>
          </w:rPr>
          <w:t>снижения</w:t>
        </w:r>
        <w:r w:rsidR="00B027C1" w:rsidRPr="00B027C1">
          <w:rPr>
            <w:rFonts w:ascii="Times New Roman" w:hAnsi="Times New Roman"/>
            <w:rPrChange w:id="118"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19" w:author="user_2" w:date="2016-12-13T11:10:00Z">
              <w:rPr>
                <w:rFonts w:ascii="Times New Roman" w:hAnsi="Times New Roman" w:hint="eastAsia"/>
                <w:color w:val="FF0000"/>
              </w:rPr>
            </w:rPrChange>
          </w:rPr>
          <w:t>смертности</w:t>
        </w:r>
        <w:r w:rsidR="00B027C1" w:rsidRPr="00B027C1">
          <w:rPr>
            <w:rFonts w:ascii="Times New Roman" w:hAnsi="Times New Roman"/>
            <w:rPrChange w:id="120"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21" w:author="user_2" w:date="2016-12-13T11:10:00Z">
              <w:rPr>
                <w:rFonts w:ascii="Times New Roman" w:hAnsi="Times New Roman" w:hint="eastAsia"/>
                <w:color w:val="FF0000"/>
              </w:rPr>
            </w:rPrChange>
          </w:rPr>
          <w:t>(</w:t>
        </w:r>
        <w:r w:rsidR="00B027C1" w:rsidRPr="00B027C1">
          <w:rPr>
            <w:rFonts w:ascii="Times New Roman" w:hAnsi="Times New Roman" w:hint="eastAsia"/>
            <w:rPrChange w:id="122" w:author="user_2" w:date="2016-12-13T11:10:00Z">
              <w:rPr>
                <w:rFonts w:ascii="Times New Roman" w:hAnsi="Times New Roman" w:hint="eastAsia"/>
                <w:color w:val="FF0000"/>
              </w:rPr>
            </w:rPrChange>
          </w:rPr>
          <w:t>снижение</w:t>
        </w:r>
        <w:r w:rsidR="00B027C1" w:rsidRPr="00B027C1">
          <w:rPr>
            <w:rFonts w:ascii="Times New Roman" w:hAnsi="Times New Roman"/>
            <w:rPrChange w:id="123"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24" w:author="user_2" w:date="2016-12-13T11:10:00Z">
              <w:rPr>
                <w:rFonts w:ascii="Times New Roman" w:hAnsi="Times New Roman" w:hint="eastAsia"/>
                <w:color w:val="FF0000"/>
              </w:rPr>
            </w:rPrChange>
          </w:rPr>
          <w:t>смертности</w:t>
        </w:r>
        <w:r w:rsidR="00B027C1" w:rsidRPr="00B027C1">
          <w:rPr>
            <w:rFonts w:ascii="Times New Roman" w:hAnsi="Times New Roman"/>
            <w:rPrChange w:id="125"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26" w:author="user_2" w:date="2016-12-13T11:10:00Z">
              <w:rPr>
                <w:rFonts w:ascii="Times New Roman" w:hAnsi="Times New Roman" w:hint="eastAsia"/>
                <w:color w:val="FF0000"/>
              </w:rPr>
            </w:rPrChange>
          </w:rPr>
          <w:t>при</w:t>
        </w:r>
        <w:r w:rsidR="00B027C1" w:rsidRPr="00B027C1">
          <w:rPr>
            <w:rFonts w:ascii="Times New Roman" w:hAnsi="Times New Roman"/>
            <w:rPrChange w:id="127"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28" w:author="user_2" w:date="2016-12-13T11:10:00Z">
              <w:rPr>
                <w:rFonts w:ascii="Times New Roman" w:hAnsi="Times New Roman" w:hint="eastAsia"/>
                <w:color w:val="FF0000"/>
              </w:rPr>
            </w:rPrChange>
          </w:rPr>
          <w:t>использовании</w:t>
        </w:r>
        <w:r w:rsidR="00B027C1" w:rsidRPr="00B027C1">
          <w:rPr>
            <w:rFonts w:ascii="Times New Roman" w:hAnsi="Times New Roman"/>
            <w:rPrChange w:id="129"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30" w:author="user_2" w:date="2016-12-13T11:10:00Z">
              <w:rPr>
                <w:rFonts w:ascii="Times New Roman" w:hAnsi="Times New Roman" w:hint="eastAsia"/>
                <w:color w:val="FF0000"/>
              </w:rPr>
            </w:rPrChange>
          </w:rPr>
          <w:t>серелаксина</w:t>
        </w:r>
        <w:r w:rsidR="00B027C1" w:rsidRPr="00B027C1">
          <w:rPr>
            <w:rFonts w:ascii="Times New Roman" w:hAnsi="Times New Roman"/>
            <w:rPrChange w:id="131"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32" w:author="user_2" w:date="2016-12-13T11:10:00Z">
              <w:rPr>
                <w:rFonts w:ascii="Times New Roman" w:hAnsi="Times New Roman" w:hint="eastAsia"/>
                <w:color w:val="FF0000"/>
              </w:rPr>
            </w:rPrChange>
          </w:rPr>
          <w:t>у</w:t>
        </w:r>
        <w:r w:rsidR="00B027C1" w:rsidRPr="00B027C1">
          <w:rPr>
            <w:rFonts w:ascii="Times New Roman" w:hAnsi="Times New Roman"/>
            <w:rPrChange w:id="133"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34" w:author="user_2" w:date="2016-12-13T11:10:00Z">
              <w:rPr>
                <w:rFonts w:ascii="Times New Roman" w:hAnsi="Times New Roman" w:hint="eastAsia"/>
                <w:color w:val="FF0000"/>
              </w:rPr>
            </w:rPrChange>
          </w:rPr>
          <w:t>пациентов</w:t>
        </w:r>
        <w:r w:rsidR="00B027C1" w:rsidRPr="00B027C1">
          <w:rPr>
            <w:rFonts w:ascii="Times New Roman" w:hAnsi="Times New Roman"/>
            <w:rPrChange w:id="135"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36" w:author="user_2" w:date="2016-12-13T11:10:00Z">
              <w:rPr>
                <w:rFonts w:ascii="Times New Roman" w:hAnsi="Times New Roman" w:hint="eastAsia"/>
                <w:color w:val="FF0000"/>
              </w:rPr>
            </w:rPrChange>
          </w:rPr>
          <w:t>с</w:t>
        </w:r>
        <w:r w:rsidR="00B027C1" w:rsidRPr="00B027C1">
          <w:rPr>
            <w:rFonts w:ascii="Times New Roman" w:hAnsi="Times New Roman"/>
            <w:rPrChange w:id="137"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38" w:author="user_2" w:date="2016-12-13T11:10:00Z">
              <w:rPr>
                <w:rFonts w:ascii="Times New Roman" w:hAnsi="Times New Roman" w:hint="eastAsia"/>
                <w:color w:val="FF0000"/>
              </w:rPr>
            </w:rPrChange>
          </w:rPr>
          <w:t>ОСН</w:t>
        </w:r>
        <w:r w:rsidR="00B027C1" w:rsidRPr="00B027C1">
          <w:rPr>
            <w:rFonts w:ascii="Times New Roman" w:hAnsi="Times New Roman"/>
            <w:rPrChange w:id="139"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40" w:author="user_2" w:date="2016-12-13T11:10:00Z">
              <w:rPr>
                <w:rFonts w:ascii="Times New Roman" w:hAnsi="Times New Roman" w:hint="eastAsia"/>
                <w:color w:val="FF0000"/>
              </w:rPr>
            </w:rPrChange>
          </w:rPr>
          <w:t>продолжает</w:t>
        </w:r>
        <w:r w:rsidR="00B027C1" w:rsidRPr="00B027C1">
          <w:rPr>
            <w:rFonts w:ascii="Times New Roman" w:hAnsi="Times New Roman"/>
            <w:rPrChange w:id="141"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42" w:author="user_2" w:date="2016-12-13T11:10:00Z">
              <w:rPr>
                <w:rFonts w:ascii="Times New Roman" w:hAnsi="Times New Roman" w:hint="eastAsia"/>
                <w:color w:val="FF0000"/>
              </w:rPr>
            </w:rPrChange>
          </w:rPr>
          <w:t>изучаться</w:t>
        </w:r>
        <w:r w:rsidR="00B027C1" w:rsidRPr="00B027C1">
          <w:rPr>
            <w:rFonts w:ascii="Times New Roman" w:hAnsi="Times New Roman"/>
            <w:rPrChange w:id="143"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44" w:author="user_2" w:date="2016-12-13T11:10:00Z">
              <w:rPr>
                <w:rFonts w:ascii="Times New Roman" w:hAnsi="Times New Roman" w:hint="eastAsia"/>
                <w:color w:val="FF0000"/>
              </w:rPr>
            </w:rPrChange>
          </w:rPr>
          <w:t>в</w:t>
        </w:r>
        <w:r w:rsidR="00B027C1" w:rsidRPr="00B027C1">
          <w:rPr>
            <w:rFonts w:ascii="Times New Roman" w:hAnsi="Times New Roman"/>
            <w:rPrChange w:id="145"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46" w:author="user_2" w:date="2016-12-13T11:10:00Z">
              <w:rPr>
                <w:rFonts w:ascii="Times New Roman" w:hAnsi="Times New Roman" w:hint="eastAsia"/>
                <w:color w:val="FF0000"/>
              </w:rPr>
            </w:rPrChange>
          </w:rPr>
          <w:t>рандомизированных</w:t>
        </w:r>
        <w:r w:rsidR="00B027C1" w:rsidRPr="00B027C1">
          <w:rPr>
            <w:rFonts w:ascii="Times New Roman" w:hAnsi="Times New Roman"/>
            <w:rPrChange w:id="147"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48" w:author="user_2" w:date="2016-12-13T11:10:00Z">
              <w:rPr>
                <w:rFonts w:ascii="Times New Roman" w:hAnsi="Times New Roman" w:hint="eastAsia"/>
                <w:color w:val="FF0000"/>
              </w:rPr>
            </w:rPrChange>
          </w:rPr>
          <w:t>исследованиях</w:t>
        </w:r>
        <w:r w:rsidR="00B027C1" w:rsidRPr="00B027C1">
          <w:rPr>
            <w:rFonts w:ascii="Times New Roman" w:hAnsi="Times New Roman" w:hint="eastAsia"/>
            <w:rPrChange w:id="149" w:author="user_2" w:date="2016-12-13T11:10:00Z">
              <w:rPr>
                <w:rFonts w:ascii="Times New Roman" w:hAnsi="Times New Roman" w:hint="eastAsia"/>
                <w:color w:val="FF0000"/>
              </w:rPr>
            </w:rPrChange>
          </w:rPr>
          <w:t>)</w:t>
        </w:r>
        <w:r w:rsidR="00B027C1" w:rsidRPr="00B027C1">
          <w:rPr>
            <w:rFonts w:ascii="Times New Roman" w:hAnsi="Times New Roman"/>
            <w:rPrChange w:id="150"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51" w:author="user_2" w:date="2016-12-13T11:10:00Z">
              <w:rPr>
                <w:rFonts w:ascii="Times New Roman" w:hAnsi="Times New Roman" w:hint="eastAsia"/>
                <w:color w:val="FF0000"/>
              </w:rPr>
            </w:rPrChange>
          </w:rPr>
          <w:t>[</w:t>
        </w:r>
        <w:r w:rsidR="00B027C1" w:rsidRPr="00B027C1">
          <w:rPr>
            <w:rFonts w:ascii="Times New Roman" w:hAnsi="Times New Roman" w:hint="eastAsia"/>
            <w:rPrChange w:id="152" w:author="user_2" w:date="2016-12-13T11:10:00Z">
              <w:rPr>
                <w:rFonts w:ascii="Times New Roman" w:hAnsi="Times New Roman" w:hint="eastAsia"/>
                <w:color w:val="FF0000"/>
              </w:rPr>
            </w:rPrChange>
          </w:rPr>
          <w:t>класс</w:t>
        </w:r>
        <w:r w:rsidR="00B027C1" w:rsidRPr="00B027C1">
          <w:rPr>
            <w:rFonts w:ascii="Times New Roman" w:hAnsi="Times New Roman"/>
            <w:rPrChange w:id="153" w:author="user_2" w:date="2016-12-13T11:10:00Z">
              <w:rPr>
                <w:rFonts w:ascii="Times New Roman" w:hAnsi="Times New Roman"/>
                <w:color w:val="FF0000"/>
              </w:rPr>
            </w:rPrChange>
          </w:rPr>
          <w:t xml:space="preserve"> I, </w:t>
        </w:r>
        <w:r w:rsidR="00B027C1" w:rsidRPr="00B027C1">
          <w:rPr>
            <w:rFonts w:ascii="Times New Roman" w:hAnsi="Times New Roman" w:hint="eastAsia"/>
            <w:rPrChange w:id="154" w:author="user_2" w:date="2016-12-13T11:10:00Z">
              <w:rPr>
                <w:rFonts w:ascii="Times New Roman" w:hAnsi="Times New Roman" w:hint="eastAsia"/>
                <w:color w:val="FF0000"/>
              </w:rPr>
            </w:rPrChange>
          </w:rPr>
          <w:t>степень</w:t>
        </w:r>
        <w:r w:rsidR="00B027C1" w:rsidRPr="00B027C1">
          <w:rPr>
            <w:rFonts w:ascii="Times New Roman" w:hAnsi="Times New Roman"/>
            <w:rPrChange w:id="155"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56" w:author="user_2" w:date="2016-12-13T11:10:00Z">
              <w:rPr>
                <w:rFonts w:ascii="Times New Roman" w:hAnsi="Times New Roman" w:hint="eastAsia"/>
                <w:color w:val="FF0000"/>
              </w:rPr>
            </w:rPrChange>
          </w:rPr>
          <w:t>доказанности</w:t>
        </w:r>
        <w:r w:rsidR="00B027C1" w:rsidRPr="00B027C1">
          <w:rPr>
            <w:rFonts w:ascii="Times New Roman" w:hAnsi="Times New Roman"/>
            <w:rPrChange w:id="157" w:author="user_2" w:date="2016-12-13T11:10:00Z">
              <w:rPr>
                <w:rFonts w:ascii="Times New Roman" w:hAnsi="Times New Roman"/>
                <w:color w:val="FF0000"/>
              </w:rPr>
            </w:rPrChange>
          </w:rPr>
          <w:t xml:space="preserve"> </w:t>
        </w:r>
        <w:r w:rsidR="00B027C1" w:rsidRPr="00B027C1">
          <w:rPr>
            <w:rFonts w:ascii="Times New Roman" w:hAnsi="Times New Roman" w:hint="eastAsia"/>
            <w:rPrChange w:id="158" w:author="user_2" w:date="2016-12-13T11:10:00Z">
              <w:rPr>
                <w:rFonts w:ascii="Times New Roman" w:hAnsi="Times New Roman" w:hint="eastAsia"/>
                <w:color w:val="FF0000"/>
              </w:rPr>
            </w:rPrChange>
          </w:rPr>
          <w:t>В</w:t>
        </w:r>
        <w:r w:rsidR="00B027C1" w:rsidRPr="00B027C1">
          <w:rPr>
            <w:rFonts w:ascii="Times New Roman" w:hAnsi="Times New Roman" w:hint="eastAsia"/>
            <w:rPrChange w:id="159" w:author="user_2" w:date="2016-12-13T11:10:00Z">
              <w:rPr>
                <w:rFonts w:ascii="Times New Roman" w:hAnsi="Times New Roman" w:hint="eastAsia"/>
                <w:color w:val="FF0000"/>
              </w:rPr>
            </w:rPrChange>
          </w:rPr>
          <w:t>].</w:t>
        </w:r>
      </w:ins>
    </w:p>
    <w:p w:rsidR="006C143A" w:rsidRPr="00531117" w:rsidDel="00B027C1" w:rsidRDefault="006C143A" w:rsidP="006C143A">
      <w:pPr>
        <w:spacing w:line="360" w:lineRule="auto"/>
        <w:ind w:firstLine="708"/>
        <w:jc w:val="both"/>
        <w:rPr>
          <w:del w:id="160" w:author="user_2" w:date="2016-12-13T11:10:00Z"/>
          <w:rFonts w:ascii="Times New Roman" w:hAnsi="Times New Roman"/>
        </w:rPr>
      </w:pPr>
      <w:del w:id="161" w:author="user_2" w:date="2016-12-13T11:10:00Z">
        <w:r w:rsidRPr="00531117" w:rsidDel="00B027C1">
          <w:rPr>
            <w:rFonts w:ascii="Times New Roman" w:hAnsi="Times New Roman"/>
          </w:rPr>
          <w:delText>профилактики и/или минимизации дальнейшего повреждения основных органов мишеней во время эпизода ОСН, а также возможного снижения смертности (что требует подтверждения в дальнейших клинических исследованиях) .</w:delText>
        </w:r>
      </w:del>
    </w:p>
    <w:p w:rsidR="001A318A" w:rsidRPr="00BA5ED0" w:rsidRDefault="001A318A" w:rsidP="00B027C1">
      <w:pPr>
        <w:spacing w:line="360" w:lineRule="auto"/>
        <w:ind w:firstLine="708"/>
        <w:jc w:val="both"/>
        <w:rPr>
          <w:rFonts w:ascii="Times New Roman" w:hAnsi="Times New Roman"/>
          <w:b/>
        </w:rPr>
      </w:pPr>
    </w:p>
    <w:p w:rsidR="00CB0409" w:rsidRPr="00BA5ED0" w:rsidRDefault="00D912EF" w:rsidP="00BD6BB5">
      <w:pPr>
        <w:spacing w:line="360" w:lineRule="auto"/>
        <w:jc w:val="both"/>
        <w:rPr>
          <w:rFonts w:ascii="Times New Roman" w:hAnsi="Times New Roman"/>
        </w:rPr>
      </w:pPr>
      <w:r w:rsidRPr="00BA5ED0">
        <w:rPr>
          <w:rFonts w:ascii="Times New Roman" w:hAnsi="Times New Roman"/>
          <w:b/>
        </w:rPr>
        <w:t xml:space="preserve">Таблица </w:t>
      </w:r>
      <w:r w:rsidR="004E1CE6" w:rsidRPr="00BA5ED0">
        <w:rPr>
          <w:rFonts w:ascii="Times New Roman" w:hAnsi="Times New Roman"/>
          <w:b/>
        </w:rPr>
        <w:t>1</w:t>
      </w:r>
      <w:r w:rsidR="000A0AEC">
        <w:rPr>
          <w:rFonts w:ascii="Times New Roman" w:hAnsi="Times New Roman"/>
          <w:b/>
        </w:rPr>
        <w:t>3</w:t>
      </w:r>
      <w:r w:rsidRPr="00BA5ED0">
        <w:rPr>
          <w:rFonts w:ascii="Times New Roman" w:hAnsi="Times New Roman"/>
          <w:b/>
        </w:rPr>
        <w:t>.</w:t>
      </w:r>
      <w:r w:rsidRPr="00BA5ED0">
        <w:rPr>
          <w:rFonts w:ascii="Times New Roman" w:hAnsi="Times New Roman"/>
        </w:rPr>
        <w:t xml:space="preserve"> Внутривенн</w:t>
      </w:r>
      <w:r w:rsidR="00176D9A" w:rsidRPr="00BA5ED0">
        <w:rPr>
          <w:rFonts w:ascii="Times New Roman" w:hAnsi="Times New Roman"/>
        </w:rPr>
        <w:t xml:space="preserve">ая инфузия </w:t>
      </w:r>
      <w:r w:rsidRPr="00BA5ED0">
        <w:rPr>
          <w:rFonts w:ascii="Times New Roman" w:hAnsi="Times New Roman"/>
        </w:rPr>
        <w:t>вазодилататор</w:t>
      </w:r>
      <w:r w:rsidR="00176D9A" w:rsidRPr="00BA5ED0">
        <w:rPr>
          <w:rFonts w:ascii="Times New Roman" w:hAnsi="Times New Roman"/>
        </w:rPr>
        <w:t>ов</w:t>
      </w:r>
      <w:r w:rsidRPr="00BA5ED0">
        <w:rPr>
          <w:rFonts w:ascii="Times New Roman" w:hAnsi="Times New Roman"/>
        </w:rPr>
        <w:t xml:space="preserve">, рекомендуемые для лечения </w:t>
      </w:r>
      <w:r w:rsidR="003572BA">
        <w:rPr>
          <w:rFonts w:ascii="Times New Roman" w:hAnsi="Times New Roman"/>
        </w:rPr>
        <w:t>острой сердечной недостаточности.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3188"/>
        <w:gridCol w:w="3189"/>
      </w:tblGrid>
      <w:tr w:rsidR="00694A5C" w:rsidRPr="00BA5ED0" w:rsidTr="00440B82">
        <w:tc>
          <w:tcPr>
            <w:tcW w:w="3188" w:type="dxa"/>
            <w:shd w:val="clear" w:color="auto" w:fill="auto"/>
          </w:tcPr>
          <w:p w:rsidR="00694A5C" w:rsidRPr="00BA5ED0" w:rsidRDefault="00694A5C" w:rsidP="00440B82">
            <w:pPr>
              <w:spacing w:line="360" w:lineRule="auto"/>
              <w:jc w:val="both"/>
              <w:rPr>
                <w:rFonts w:ascii="Times New Roman" w:eastAsia="Calibri" w:hAnsi="Times New Roman"/>
                <w:b/>
              </w:rPr>
            </w:pPr>
            <w:r w:rsidRPr="00BA5ED0">
              <w:rPr>
                <w:rFonts w:ascii="Times New Roman" w:eastAsia="Calibri" w:hAnsi="Times New Roman"/>
                <w:b/>
              </w:rPr>
              <w:t xml:space="preserve">Препарат </w:t>
            </w:r>
          </w:p>
        </w:tc>
        <w:tc>
          <w:tcPr>
            <w:tcW w:w="3188" w:type="dxa"/>
            <w:shd w:val="clear" w:color="auto" w:fill="auto"/>
          </w:tcPr>
          <w:p w:rsidR="00694A5C" w:rsidRPr="00BA5ED0" w:rsidRDefault="00E92449" w:rsidP="00E92449">
            <w:pPr>
              <w:spacing w:line="360" w:lineRule="auto"/>
              <w:jc w:val="both"/>
              <w:rPr>
                <w:rFonts w:ascii="Times New Roman" w:eastAsia="Calibri" w:hAnsi="Times New Roman"/>
                <w:b/>
              </w:rPr>
            </w:pPr>
            <w:r w:rsidRPr="00BA5ED0">
              <w:rPr>
                <w:rFonts w:ascii="Times New Roman" w:eastAsia="Calibri" w:hAnsi="Times New Roman"/>
                <w:b/>
              </w:rPr>
              <w:t>Скорость внутривенной инфузии</w:t>
            </w:r>
            <w:r w:rsidR="00694A5C" w:rsidRPr="00BA5ED0">
              <w:rPr>
                <w:rFonts w:ascii="Times New Roman" w:eastAsia="Calibri" w:hAnsi="Times New Roman"/>
                <w:b/>
              </w:rPr>
              <w:t xml:space="preserve"> </w:t>
            </w:r>
          </w:p>
        </w:tc>
        <w:tc>
          <w:tcPr>
            <w:tcW w:w="3189" w:type="dxa"/>
            <w:shd w:val="clear" w:color="auto" w:fill="auto"/>
          </w:tcPr>
          <w:p w:rsidR="00694A5C" w:rsidRPr="00BA5ED0" w:rsidRDefault="00694A5C" w:rsidP="00440B82">
            <w:pPr>
              <w:spacing w:line="360" w:lineRule="auto"/>
              <w:jc w:val="both"/>
              <w:rPr>
                <w:rFonts w:ascii="Times New Roman" w:eastAsia="Calibri" w:hAnsi="Times New Roman"/>
                <w:b/>
              </w:rPr>
            </w:pPr>
            <w:r w:rsidRPr="00BA5ED0">
              <w:rPr>
                <w:rFonts w:ascii="Times New Roman" w:eastAsia="Calibri" w:hAnsi="Times New Roman"/>
                <w:b/>
              </w:rPr>
              <w:t>Основные побочные эффекты</w:t>
            </w:r>
          </w:p>
        </w:tc>
      </w:tr>
      <w:tr w:rsidR="00694A5C" w:rsidRPr="00BA5ED0" w:rsidTr="00440B82">
        <w:tc>
          <w:tcPr>
            <w:tcW w:w="3188" w:type="dxa"/>
            <w:shd w:val="clear" w:color="auto" w:fill="auto"/>
          </w:tcPr>
          <w:p w:rsidR="00694A5C" w:rsidRPr="00BA5ED0" w:rsidRDefault="00694A5C" w:rsidP="000A0AEC">
            <w:pPr>
              <w:spacing w:line="276" w:lineRule="auto"/>
              <w:jc w:val="both"/>
              <w:rPr>
                <w:rFonts w:ascii="Times New Roman" w:eastAsia="Calibri" w:hAnsi="Times New Roman"/>
              </w:rPr>
            </w:pPr>
            <w:r w:rsidRPr="00BA5ED0">
              <w:rPr>
                <w:rFonts w:ascii="Times New Roman" w:eastAsia="Calibri" w:hAnsi="Times New Roman"/>
              </w:rPr>
              <w:t>Нитроглицерин</w:t>
            </w:r>
          </w:p>
        </w:tc>
        <w:tc>
          <w:tcPr>
            <w:tcW w:w="3188" w:type="dxa"/>
            <w:shd w:val="clear" w:color="auto" w:fill="auto"/>
          </w:tcPr>
          <w:p w:rsidR="00694A5C" w:rsidRPr="00BA5ED0" w:rsidRDefault="003E155C" w:rsidP="000A0AEC">
            <w:pPr>
              <w:spacing w:line="276" w:lineRule="auto"/>
              <w:jc w:val="both"/>
              <w:rPr>
                <w:rFonts w:ascii="Times New Roman" w:eastAsia="Calibri" w:hAnsi="Times New Roman"/>
              </w:rPr>
            </w:pPr>
            <w:r w:rsidRPr="00BA5ED0">
              <w:rPr>
                <w:rFonts w:ascii="Times New Roman" w:eastAsia="Calibri" w:hAnsi="Times New Roman"/>
              </w:rPr>
              <w:t>Начальная доза</w:t>
            </w:r>
            <w:r w:rsidR="00694A5C" w:rsidRPr="00BA5ED0">
              <w:rPr>
                <w:rFonts w:ascii="Times New Roman" w:eastAsia="Calibri" w:hAnsi="Times New Roman"/>
              </w:rPr>
              <w:t xml:space="preserve"> 10-20 мкг/мин, </w:t>
            </w:r>
            <w:r w:rsidRPr="00BA5ED0">
              <w:rPr>
                <w:rFonts w:ascii="Times New Roman" w:eastAsia="Calibri" w:hAnsi="Times New Roman"/>
              </w:rPr>
              <w:t xml:space="preserve">при необходимости </w:t>
            </w:r>
            <w:r w:rsidR="00694A5C" w:rsidRPr="00BA5ED0">
              <w:rPr>
                <w:rFonts w:ascii="Times New Roman" w:eastAsia="Calibri" w:hAnsi="Times New Roman"/>
              </w:rPr>
              <w:t>повышение до 200 мкг/мин</w:t>
            </w:r>
          </w:p>
        </w:tc>
        <w:tc>
          <w:tcPr>
            <w:tcW w:w="3189" w:type="dxa"/>
            <w:shd w:val="clear" w:color="auto" w:fill="auto"/>
          </w:tcPr>
          <w:p w:rsidR="00694A5C" w:rsidRPr="00BA5ED0" w:rsidRDefault="00176D9A" w:rsidP="000A0AEC">
            <w:pPr>
              <w:spacing w:line="276" w:lineRule="auto"/>
              <w:jc w:val="both"/>
              <w:rPr>
                <w:rFonts w:ascii="Times New Roman" w:eastAsia="Calibri" w:hAnsi="Times New Roman"/>
              </w:rPr>
            </w:pPr>
            <w:r w:rsidRPr="00BA5ED0">
              <w:rPr>
                <w:rFonts w:ascii="Times New Roman" w:eastAsia="Calibri" w:hAnsi="Times New Roman"/>
              </w:rPr>
              <w:t>Артериальная гипотония</w:t>
            </w:r>
            <w:r w:rsidR="00D93012" w:rsidRPr="00BA5ED0">
              <w:rPr>
                <w:rFonts w:ascii="Times New Roman" w:eastAsia="Calibri" w:hAnsi="Times New Roman"/>
              </w:rPr>
              <w:t>, головная боль</w:t>
            </w:r>
          </w:p>
        </w:tc>
      </w:tr>
      <w:tr w:rsidR="00694A5C" w:rsidRPr="00BA5ED0" w:rsidTr="00440B82">
        <w:tc>
          <w:tcPr>
            <w:tcW w:w="3188" w:type="dxa"/>
            <w:shd w:val="clear" w:color="auto" w:fill="auto"/>
          </w:tcPr>
          <w:p w:rsidR="00694A5C" w:rsidRPr="00BA5ED0" w:rsidRDefault="00694A5C" w:rsidP="000A0AEC">
            <w:pPr>
              <w:spacing w:line="276" w:lineRule="auto"/>
              <w:jc w:val="both"/>
              <w:rPr>
                <w:rFonts w:ascii="Times New Roman" w:eastAsia="Calibri" w:hAnsi="Times New Roman"/>
              </w:rPr>
            </w:pPr>
            <w:r w:rsidRPr="00BA5ED0">
              <w:rPr>
                <w:rFonts w:ascii="Times New Roman" w:eastAsia="Calibri" w:hAnsi="Times New Roman"/>
              </w:rPr>
              <w:t xml:space="preserve">Изосорбида динитрат </w:t>
            </w:r>
          </w:p>
        </w:tc>
        <w:tc>
          <w:tcPr>
            <w:tcW w:w="3188" w:type="dxa"/>
            <w:shd w:val="clear" w:color="auto" w:fill="auto"/>
          </w:tcPr>
          <w:p w:rsidR="00694A5C" w:rsidRPr="00BA5ED0" w:rsidRDefault="003E155C" w:rsidP="000A0AEC">
            <w:pPr>
              <w:spacing w:line="276" w:lineRule="auto"/>
              <w:jc w:val="both"/>
              <w:rPr>
                <w:rFonts w:ascii="Times New Roman" w:eastAsia="Calibri" w:hAnsi="Times New Roman"/>
              </w:rPr>
            </w:pPr>
            <w:r w:rsidRPr="00BA5ED0">
              <w:rPr>
                <w:rFonts w:ascii="Times New Roman" w:eastAsia="Calibri" w:hAnsi="Times New Roman"/>
              </w:rPr>
              <w:t>Начальная доза</w:t>
            </w:r>
            <w:r w:rsidR="005E280C" w:rsidRPr="00BA5ED0">
              <w:rPr>
                <w:rFonts w:ascii="Times New Roman" w:eastAsia="Calibri" w:hAnsi="Times New Roman"/>
              </w:rPr>
              <w:t xml:space="preserve"> 1 мг/ч, </w:t>
            </w:r>
            <w:r w:rsidRPr="00BA5ED0">
              <w:rPr>
                <w:rFonts w:ascii="Times New Roman" w:eastAsia="Calibri" w:hAnsi="Times New Roman"/>
              </w:rPr>
              <w:t xml:space="preserve">при необходимости </w:t>
            </w:r>
            <w:r w:rsidR="005E280C" w:rsidRPr="00BA5ED0">
              <w:rPr>
                <w:rFonts w:ascii="Times New Roman" w:eastAsia="Calibri" w:hAnsi="Times New Roman"/>
              </w:rPr>
              <w:t>повышение до 10 мг/ч</w:t>
            </w:r>
          </w:p>
        </w:tc>
        <w:tc>
          <w:tcPr>
            <w:tcW w:w="3189" w:type="dxa"/>
            <w:shd w:val="clear" w:color="auto" w:fill="auto"/>
          </w:tcPr>
          <w:p w:rsidR="00694A5C" w:rsidRPr="00BA5ED0" w:rsidRDefault="00176D9A" w:rsidP="000A0AEC">
            <w:pPr>
              <w:spacing w:line="276" w:lineRule="auto"/>
              <w:jc w:val="both"/>
              <w:rPr>
                <w:rFonts w:ascii="Times New Roman" w:eastAsia="Calibri" w:hAnsi="Times New Roman"/>
              </w:rPr>
            </w:pPr>
            <w:r w:rsidRPr="00BA5ED0">
              <w:rPr>
                <w:rFonts w:ascii="Times New Roman" w:eastAsia="Calibri" w:hAnsi="Times New Roman"/>
              </w:rPr>
              <w:t>Артериальная гипотония</w:t>
            </w:r>
            <w:r w:rsidR="00D93012" w:rsidRPr="00BA5ED0">
              <w:rPr>
                <w:rFonts w:ascii="Times New Roman" w:eastAsia="Calibri" w:hAnsi="Times New Roman"/>
              </w:rPr>
              <w:t>, головная боль</w:t>
            </w:r>
          </w:p>
        </w:tc>
      </w:tr>
      <w:tr w:rsidR="00694A5C" w:rsidRPr="00BA5ED0" w:rsidTr="00440B82">
        <w:tc>
          <w:tcPr>
            <w:tcW w:w="3188" w:type="dxa"/>
            <w:shd w:val="clear" w:color="auto" w:fill="auto"/>
          </w:tcPr>
          <w:p w:rsidR="00694A5C" w:rsidRPr="00BA5ED0" w:rsidRDefault="00694A5C" w:rsidP="000A0AEC">
            <w:pPr>
              <w:spacing w:line="276" w:lineRule="auto"/>
              <w:jc w:val="both"/>
              <w:rPr>
                <w:rFonts w:ascii="Times New Roman" w:eastAsia="Calibri" w:hAnsi="Times New Roman"/>
              </w:rPr>
            </w:pPr>
            <w:r w:rsidRPr="00BA5ED0">
              <w:rPr>
                <w:rFonts w:ascii="Times New Roman" w:eastAsia="Calibri" w:hAnsi="Times New Roman"/>
              </w:rPr>
              <w:t>Нитропруссид натрия</w:t>
            </w:r>
          </w:p>
        </w:tc>
        <w:tc>
          <w:tcPr>
            <w:tcW w:w="3188" w:type="dxa"/>
            <w:shd w:val="clear" w:color="auto" w:fill="auto"/>
          </w:tcPr>
          <w:p w:rsidR="00694A5C" w:rsidRPr="00BA5ED0" w:rsidRDefault="003E155C" w:rsidP="000A0AEC">
            <w:pPr>
              <w:spacing w:line="276" w:lineRule="auto"/>
              <w:jc w:val="both"/>
              <w:rPr>
                <w:rFonts w:ascii="Times New Roman" w:eastAsia="Calibri" w:hAnsi="Times New Roman"/>
              </w:rPr>
            </w:pPr>
            <w:r w:rsidRPr="00BA5ED0">
              <w:rPr>
                <w:rFonts w:ascii="Times New Roman" w:eastAsia="Calibri" w:hAnsi="Times New Roman"/>
              </w:rPr>
              <w:t>Начальная доза</w:t>
            </w:r>
            <w:r w:rsidR="005E280C" w:rsidRPr="00BA5ED0">
              <w:rPr>
                <w:rFonts w:ascii="Times New Roman" w:eastAsia="Calibri" w:hAnsi="Times New Roman"/>
              </w:rPr>
              <w:t xml:space="preserve"> 0,3 мкг/кг</w:t>
            </w:r>
            <w:r w:rsidRPr="00BA5ED0">
              <w:rPr>
                <w:rFonts w:ascii="Times New Roman" w:eastAsia="Calibri" w:hAnsi="Times New Roman"/>
              </w:rPr>
              <w:t>/мин</w:t>
            </w:r>
            <w:r w:rsidR="005E280C" w:rsidRPr="00BA5ED0">
              <w:rPr>
                <w:rFonts w:ascii="Times New Roman" w:eastAsia="Calibri" w:hAnsi="Times New Roman"/>
              </w:rPr>
              <w:t xml:space="preserve">, </w:t>
            </w:r>
            <w:r w:rsidRPr="00BA5ED0">
              <w:rPr>
                <w:rFonts w:ascii="Times New Roman" w:eastAsia="Calibri" w:hAnsi="Times New Roman"/>
              </w:rPr>
              <w:t xml:space="preserve">при необходимости </w:t>
            </w:r>
            <w:r w:rsidR="005E280C" w:rsidRPr="00BA5ED0">
              <w:rPr>
                <w:rFonts w:ascii="Times New Roman" w:eastAsia="Calibri" w:hAnsi="Times New Roman"/>
              </w:rPr>
              <w:t xml:space="preserve">повышение </w:t>
            </w:r>
            <w:r w:rsidR="005E280C" w:rsidRPr="00BA5ED0">
              <w:rPr>
                <w:rFonts w:ascii="Times New Roman" w:eastAsia="Calibri" w:hAnsi="Times New Roman"/>
              </w:rPr>
              <w:lastRenderedPageBreak/>
              <w:t>до 5 мкг/кг</w:t>
            </w:r>
            <w:r w:rsidRPr="00BA5ED0">
              <w:rPr>
                <w:rFonts w:ascii="Times New Roman" w:eastAsia="Calibri" w:hAnsi="Times New Roman"/>
              </w:rPr>
              <w:t>/мин</w:t>
            </w:r>
          </w:p>
        </w:tc>
        <w:tc>
          <w:tcPr>
            <w:tcW w:w="3189" w:type="dxa"/>
            <w:shd w:val="clear" w:color="auto" w:fill="auto"/>
          </w:tcPr>
          <w:p w:rsidR="00694A5C" w:rsidRPr="00BA5ED0" w:rsidRDefault="003E155C" w:rsidP="000A0AEC">
            <w:pPr>
              <w:spacing w:line="276" w:lineRule="auto"/>
              <w:jc w:val="both"/>
              <w:rPr>
                <w:rFonts w:ascii="Times New Roman" w:eastAsia="Calibri" w:hAnsi="Times New Roman"/>
              </w:rPr>
            </w:pPr>
            <w:r w:rsidRPr="00BA5ED0">
              <w:rPr>
                <w:rFonts w:ascii="Times New Roman" w:eastAsia="Calibri" w:hAnsi="Times New Roman"/>
              </w:rPr>
              <w:lastRenderedPageBreak/>
              <w:t>Артериальная гипотония</w:t>
            </w:r>
          </w:p>
        </w:tc>
      </w:tr>
      <w:tr w:rsidR="00694A5C" w:rsidRPr="00BA5ED0" w:rsidTr="00440B82">
        <w:tc>
          <w:tcPr>
            <w:tcW w:w="3188" w:type="dxa"/>
            <w:shd w:val="clear" w:color="auto" w:fill="auto"/>
          </w:tcPr>
          <w:p w:rsidR="00694A5C" w:rsidRPr="00BA5ED0" w:rsidRDefault="00694A5C" w:rsidP="000A0AEC">
            <w:pPr>
              <w:spacing w:line="276" w:lineRule="auto"/>
              <w:jc w:val="both"/>
              <w:rPr>
                <w:rFonts w:ascii="Times New Roman" w:eastAsia="Calibri" w:hAnsi="Times New Roman"/>
              </w:rPr>
            </w:pPr>
            <w:r w:rsidRPr="00BA5ED0">
              <w:rPr>
                <w:rFonts w:ascii="Times New Roman" w:eastAsia="Calibri" w:hAnsi="Times New Roman"/>
              </w:rPr>
              <w:lastRenderedPageBreak/>
              <w:t xml:space="preserve">Серелаксин </w:t>
            </w:r>
          </w:p>
        </w:tc>
        <w:tc>
          <w:tcPr>
            <w:tcW w:w="3188" w:type="dxa"/>
            <w:shd w:val="clear" w:color="auto" w:fill="auto"/>
          </w:tcPr>
          <w:p w:rsidR="00694A5C" w:rsidRPr="00BA5ED0" w:rsidRDefault="00D93012" w:rsidP="000A0AEC">
            <w:pPr>
              <w:spacing w:line="276" w:lineRule="auto"/>
              <w:jc w:val="both"/>
              <w:rPr>
                <w:rFonts w:ascii="Times New Roman" w:eastAsia="Calibri" w:hAnsi="Times New Roman"/>
              </w:rPr>
            </w:pPr>
            <w:r w:rsidRPr="00BA5ED0">
              <w:rPr>
                <w:rFonts w:ascii="Times New Roman" w:eastAsia="Calibri" w:hAnsi="Times New Roman"/>
              </w:rPr>
              <w:t>Ввод</w:t>
            </w:r>
            <w:r w:rsidR="003E155C" w:rsidRPr="00BA5ED0">
              <w:rPr>
                <w:rFonts w:ascii="Times New Roman" w:eastAsia="Calibri" w:hAnsi="Times New Roman"/>
              </w:rPr>
              <w:t xml:space="preserve">ится </w:t>
            </w:r>
            <w:r w:rsidRPr="00BA5ED0">
              <w:rPr>
                <w:rFonts w:ascii="Times New Roman" w:eastAsia="Calibri" w:hAnsi="Times New Roman"/>
              </w:rPr>
              <w:t xml:space="preserve">в течение 48 ч. Рекомендуемая доза 30 мкг/кг/сут, </w:t>
            </w:r>
            <w:r w:rsidR="003E155C" w:rsidRPr="00BA5ED0">
              <w:rPr>
                <w:rFonts w:ascii="Times New Roman" w:eastAsia="Calibri" w:hAnsi="Times New Roman"/>
              </w:rPr>
              <w:t>корректируется</w:t>
            </w:r>
            <w:r w:rsidRPr="00BA5ED0">
              <w:rPr>
                <w:rFonts w:ascii="Times New Roman" w:eastAsia="Calibri" w:hAnsi="Times New Roman"/>
              </w:rPr>
              <w:t xml:space="preserve"> в зависимости от систолического АД</w:t>
            </w:r>
          </w:p>
        </w:tc>
        <w:tc>
          <w:tcPr>
            <w:tcW w:w="3189" w:type="dxa"/>
            <w:shd w:val="clear" w:color="auto" w:fill="auto"/>
          </w:tcPr>
          <w:p w:rsidR="00694A5C" w:rsidRPr="00BA5ED0" w:rsidRDefault="003E155C" w:rsidP="000A0AEC">
            <w:pPr>
              <w:spacing w:line="276" w:lineRule="auto"/>
              <w:jc w:val="both"/>
              <w:rPr>
                <w:rFonts w:ascii="Times New Roman" w:eastAsia="Calibri" w:hAnsi="Times New Roman"/>
              </w:rPr>
            </w:pPr>
            <w:r w:rsidRPr="00BA5ED0">
              <w:rPr>
                <w:rFonts w:ascii="Times New Roman" w:eastAsia="Calibri" w:hAnsi="Times New Roman"/>
              </w:rPr>
              <w:t>Артериальная гипотония</w:t>
            </w:r>
          </w:p>
        </w:tc>
      </w:tr>
    </w:tbl>
    <w:p w:rsidR="00D912EF" w:rsidRPr="00BA5ED0" w:rsidRDefault="00D912EF" w:rsidP="00BD6BB5">
      <w:pPr>
        <w:spacing w:line="360" w:lineRule="auto"/>
        <w:jc w:val="both"/>
        <w:rPr>
          <w:rFonts w:ascii="Times New Roman" w:hAnsi="Times New Roman"/>
          <w:b/>
        </w:rPr>
      </w:pPr>
    </w:p>
    <w:p w:rsidR="00D84CBB" w:rsidRPr="00BA5ED0" w:rsidRDefault="00D84CBB" w:rsidP="00431196">
      <w:pPr>
        <w:widowControl w:val="0"/>
        <w:autoSpaceDE w:val="0"/>
        <w:autoSpaceDN w:val="0"/>
        <w:adjustRightInd w:val="0"/>
        <w:spacing w:line="360" w:lineRule="auto"/>
        <w:ind w:firstLine="567"/>
        <w:jc w:val="both"/>
        <w:rPr>
          <w:rFonts w:ascii="Times New Roman" w:hAnsi="Times New Roman"/>
        </w:rPr>
      </w:pPr>
      <w:r w:rsidRPr="00BA5ED0">
        <w:rPr>
          <w:rFonts w:ascii="Times New Roman" w:hAnsi="Times New Roman"/>
          <w:b/>
          <w:bCs/>
        </w:rPr>
        <w:t>Диуретики</w:t>
      </w:r>
      <w:r w:rsidR="003572BA">
        <w:rPr>
          <w:rFonts w:ascii="Times New Roman" w:hAnsi="Times New Roman"/>
          <w:b/>
          <w:bCs/>
        </w:rPr>
        <w:t>.</w:t>
      </w:r>
      <w:r w:rsidRPr="00BA5ED0">
        <w:rPr>
          <w:rFonts w:ascii="Times New Roman" w:hAnsi="Times New Roman"/>
          <w:b/>
          <w:bCs/>
        </w:rPr>
        <w:t xml:space="preserve"> </w:t>
      </w:r>
    </w:p>
    <w:p w:rsidR="00077F3B" w:rsidRPr="00BA5ED0" w:rsidRDefault="00077F3B" w:rsidP="00431196">
      <w:pPr>
        <w:widowControl w:val="0"/>
        <w:autoSpaceDE w:val="0"/>
        <w:autoSpaceDN w:val="0"/>
        <w:adjustRightInd w:val="0"/>
        <w:spacing w:line="360" w:lineRule="auto"/>
        <w:ind w:firstLine="567"/>
        <w:jc w:val="both"/>
        <w:rPr>
          <w:rFonts w:ascii="Times New Roman" w:hAnsi="Times New Roman"/>
        </w:rPr>
      </w:pPr>
      <w:r w:rsidRPr="00BA5ED0">
        <w:rPr>
          <w:rFonts w:ascii="Times New Roman" w:hAnsi="Times New Roman"/>
        </w:rPr>
        <w:t xml:space="preserve">Внутривенное введение петлевых диуретиков – основа лечения больных с ОСН, имеющих признаки </w:t>
      </w:r>
      <w:r w:rsidR="00DC23B1" w:rsidRPr="00BA5ED0">
        <w:rPr>
          <w:rFonts w:ascii="Times New Roman" w:hAnsi="Times New Roman"/>
        </w:rPr>
        <w:t>накопления жидкости (</w:t>
      </w:r>
      <w:r w:rsidRPr="00BA5ED0">
        <w:rPr>
          <w:rFonts w:ascii="Times New Roman" w:hAnsi="Times New Roman"/>
        </w:rPr>
        <w:t>перегрузки жидкостью</w:t>
      </w:r>
      <w:r w:rsidR="00DC23B1" w:rsidRPr="00BA5ED0">
        <w:rPr>
          <w:rFonts w:ascii="Times New Roman" w:hAnsi="Times New Roman"/>
        </w:rPr>
        <w:t>)</w:t>
      </w:r>
      <w:r w:rsidRPr="00BA5ED0">
        <w:rPr>
          <w:rFonts w:ascii="Times New Roman" w:hAnsi="Times New Roman"/>
        </w:rPr>
        <w:t xml:space="preserve"> и застоя. Помимо увеличения экскреции солей и воды фуросемид обладают некоторым вазодилатирующим эффектом, способствующим снижению преднагрузки. Диуретики нельзя использовать до ликвидации признаков гипоперфузии.</w:t>
      </w:r>
    </w:p>
    <w:p w:rsidR="00077F3B" w:rsidRPr="00BA5ED0" w:rsidRDefault="00D34EDF" w:rsidP="00431196">
      <w:pPr>
        <w:widowControl w:val="0"/>
        <w:autoSpaceDE w:val="0"/>
        <w:autoSpaceDN w:val="0"/>
        <w:adjustRightInd w:val="0"/>
        <w:spacing w:line="360" w:lineRule="auto"/>
        <w:ind w:firstLine="567"/>
        <w:jc w:val="both"/>
        <w:rPr>
          <w:rFonts w:ascii="Times New Roman" w:hAnsi="Times New Roman"/>
        </w:rPr>
      </w:pPr>
      <w:r w:rsidRPr="00BA5ED0">
        <w:rPr>
          <w:rFonts w:ascii="Times New Roman" w:hAnsi="Times New Roman"/>
        </w:rPr>
        <w:t>В</w:t>
      </w:r>
      <w:r w:rsidR="005A364B" w:rsidRPr="00BA5ED0">
        <w:rPr>
          <w:rFonts w:ascii="Times New Roman" w:hAnsi="Times New Roman"/>
        </w:rPr>
        <w:t xml:space="preserve">нутривенное введение петлевых диуретиков рекомендовано пациентам с ОСН и признаками </w:t>
      </w:r>
      <w:r w:rsidR="00DC23B1" w:rsidRPr="00BA5ED0">
        <w:rPr>
          <w:rFonts w:ascii="Times New Roman" w:hAnsi="Times New Roman"/>
        </w:rPr>
        <w:t xml:space="preserve">накопления жидкости (перегрузки жидкостью) </w:t>
      </w:r>
      <w:r w:rsidR="005A364B" w:rsidRPr="00BA5ED0">
        <w:rPr>
          <w:rFonts w:ascii="Times New Roman" w:hAnsi="Times New Roman"/>
        </w:rPr>
        <w:t>для улучшения клинической симптоматики</w:t>
      </w:r>
      <w:r w:rsidR="00231D83" w:rsidRPr="00BA5ED0">
        <w:rPr>
          <w:rFonts w:ascii="Times New Roman" w:hAnsi="Times New Roman"/>
        </w:rPr>
        <w:t xml:space="preserve"> [класс </w:t>
      </w:r>
      <w:r w:rsidRPr="00BA5ED0">
        <w:rPr>
          <w:rFonts w:ascii="Times New Roman" w:hAnsi="Times New Roman"/>
          <w:lang w:val="en-US"/>
        </w:rPr>
        <w:t>I</w:t>
      </w:r>
      <w:r w:rsidR="00231D83" w:rsidRPr="00BA5ED0">
        <w:rPr>
          <w:rFonts w:ascii="Times New Roman" w:hAnsi="Times New Roman"/>
        </w:rPr>
        <w:t xml:space="preserve">, </w:t>
      </w:r>
      <w:r w:rsidR="00E00AFC" w:rsidRPr="00BA5ED0">
        <w:rPr>
          <w:rFonts w:ascii="Times New Roman" w:hAnsi="Times New Roman"/>
        </w:rPr>
        <w:t xml:space="preserve">степень </w:t>
      </w:r>
      <w:r w:rsidR="00231D83" w:rsidRPr="00BA5ED0">
        <w:rPr>
          <w:rFonts w:ascii="Times New Roman" w:hAnsi="Times New Roman"/>
        </w:rPr>
        <w:t>доказанности С]</w:t>
      </w:r>
      <w:r w:rsidRPr="00BA5ED0">
        <w:rPr>
          <w:rFonts w:ascii="Times New Roman" w:hAnsi="Times New Roman"/>
        </w:rPr>
        <w:t>. Н</w:t>
      </w:r>
      <w:r w:rsidR="005A364B" w:rsidRPr="00BA5ED0">
        <w:rPr>
          <w:rFonts w:ascii="Times New Roman" w:hAnsi="Times New Roman"/>
        </w:rPr>
        <w:t xml:space="preserve">а фоне </w:t>
      </w:r>
      <w:r w:rsidRPr="00BA5ED0">
        <w:rPr>
          <w:rFonts w:ascii="Times New Roman" w:hAnsi="Times New Roman"/>
        </w:rPr>
        <w:t xml:space="preserve">внутривенного </w:t>
      </w:r>
      <w:r w:rsidR="005A364B" w:rsidRPr="00BA5ED0">
        <w:rPr>
          <w:rFonts w:ascii="Times New Roman" w:hAnsi="Times New Roman"/>
        </w:rPr>
        <w:t xml:space="preserve">применения петлевых диуретиков </w:t>
      </w:r>
      <w:r w:rsidRPr="00BA5ED0">
        <w:rPr>
          <w:rFonts w:ascii="Times New Roman" w:hAnsi="Times New Roman"/>
        </w:rPr>
        <w:t xml:space="preserve">рекомендуется регулярно </w:t>
      </w:r>
      <w:r w:rsidR="003B60AE" w:rsidRPr="00BA5ED0">
        <w:rPr>
          <w:rFonts w:ascii="Times New Roman" w:hAnsi="Times New Roman"/>
        </w:rPr>
        <w:t>оценивать симптомы</w:t>
      </w:r>
      <w:r w:rsidR="005A364B" w:rsidRPr="00BA5ED0">
        <w:rPr>
          <w:rFonts w:ascii="Times New Roman" w:hAnsi="Times New Roman"/>
        </w:rPr>
        <w:t xml:space="preserve">, объем выделяемой мочи, функции почек и </w:t>
      </w:r>
      <w:r w:rsidR="001E2989" w:rsidRPr="00BA5ED0">
        <w:rPr>
          <w:rFonts w:ascii="Times New Roman" w:hAnsi="Times New Roman"/>
        </w:rPr>
        <w:t>концентрацию</w:t>
      </w:r>
      <w:r w:rsidR="005A364B" w:rsidRPr="00BA5ED0">
        <w:rPr>
          <w:rFonts w:ascii="Times New Roman" w:hAnsi="Times New Roman"/>
        </w:rPr>
        <w:t xml:space="preserve"> электролитов</w:t>
      </w:r>
      <w:r w:rsidRPr="00BA5ED0">
        <w:rPr>
          <w:rFonts w:ascii="Times New Roman" w:hAnsi="Times New Roman"/>
        </w:rPr>
        <w:t xml:space="preserve"> в крови [класс </w:t>
      </w:r>
      <w:r w:rsidRPr="00BA5ED0">
        <w:rPr>
          <w:rFonts w:ascii="Times New Roman" w:hAnsi="Times New Roman"/>
          <w:lang w:val="en-US"/>
        </w:rPr>
        <w:t>I</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доказанности С].</w:t>
      </w:r>
      <w:r w:rsidR="00087CC6">
        <w:rPr>
          <w:rFonts w:ascii="Times New Roman" w:hAnsi="Times New Roman"/>
        </w:rPr>
        <w:t xml:space="preserve"> </w:t>
      </w:r>
      <w:r w:rsidRPr="00BA5ED0">
        <w:rPr>
          <w:rFonts w:ascii="Times New Roman" w:hAnsi="Times New Roman"/>
        </w:rPr>
        <w:t>П</w:t>
      </w:r>
      <w:r w:rsidR="00D84CBB" w:rsidRPr="00BA5ED0">
        <w:rPr>
          <w:rFonts w:ascii="Times New Roman" w:hAnsi="Times New Roman"/>
        </w:rPr>
        <w:t xml:space="preserve">ервоначально всем </w:t>
      </w:r>
      <w:r w:rsidR="00EC0411" w:rsidRPr="00BA5ED0">
        <w:rPr>
          <w:rFonts w:ascii="Times New Roman" w:hAnsi="Times New Roman"/>
        </w:rPr>
        <w:t xml:space="preserve">больным </w:t>
      </w:r>
      <w:r w:rsidR="00D84CBB" w:rsidRPr="00BA5ED0">
        <w:rPr>
          <w:rFonts w:ascii="Times New Roman" w:hAnsi="Times New Roman"/>
        </w:rPr>
        <w:t xml:space="preserve">с ОСН </w:t>
      </w:r>
      <w:r w:rsidR="005A364B" w:rsidRPr="00BA5ED0">
        <w:rPr>
          <w:rFonts w:ascii="Times New Roman" w:hAnsi="Times New Roman"/>
          <w:lang w:val="en-US"/>
        </w:rPr>
        <w:t>de</w:t>
      </w:r>
      <w:r w:rsidR="005A364B" w:rsidRPr="00BA5ED0">
        <w:rPr>
          <w:rFonts w:ascii="Times New Roman" w:hAnsi="Times New Roman"/>
        </w:rPr>
        <w:t xml:space="preserve"> </w:t>
      </w:r>
      <w:r w:rsidR="005A364B" w:rsidRPr="00BA5ED0">
        <w:rPr>
          <w:rFonts w:ascii="Times New Roman" w:hAnsi="Times New Roman"/>
          <w:lang w:val="en-US"/>
        </w:rPr>
        <w:t>novo</w:t>
      </w:r>
      <w:r w:rsidR="005A364B" w:rsidRPr="00BA5ED0">
        <w:rPr>
          <w:rFonts w:ascii="Times New Roman" w:hAnsi="Times New Roman"/>
        </w:rPr>
        <w:t xml:space="preserve"> или у пациентов с ранее существовавшей </w:t>
      </w:r>
      <w:r w:rsidR="00EC0411" w:rsidRPr="00BA5ED0">
        <w:rPr>
          <w:rFonts w:ascii="Times New Roman" w:hAnsi="Times New Roman"/>
        </w:rPr>
        <w:t>Х</w:t>
      </w:r>
      <w:r w:rsidR="005A364B" w:rsidRPr="00BA5ED0">
        <w:rPr>
          <w:rFonts w:ascii="Times New Roman" w:hAnsi="Times New Roman"/>
        </w:rPr>
        <w:t>СН</w:t>
      </w:r>
      <w:r w:rsidR="00EC0411" w:rsidRPr="00BA5ED0">
        <w:rPr>
          <w:rFonts w:ascii="Times New Roman" w:hAnsi="Times New Roman"/>
        </w:rPr>
        <w:t>, не имеющих указаний на почечную недостаточность</w:t>
      </w:r>
      <w:r w:rsidR="005A364B" w:rsidRPr="00BA5ED0">
        <w:rPr>
          <w:rFonts w:ascii="Times New Roman" w:hAnsi="Times New Roman"/>
        </w:rPr>
        <w:t xml:space="preserve"> и </w:t>
      </w:r>
      <w:r w:rsidR="00EC0411" w:rsidRPr="00BA5ED0">
        <w:rPr>
          <w:rFonts w:ascii="Times New Roman" w:hAnsi="Times New Roman"/>
        </w:rPr>
        <w:t xml:space="preserve">ранее </w:t>
      </w:r>
      <w:r w:rsidR="005A364B" w:rsidRPr="00BA5ED0">
        <w:rPr>
          <w:rFonts w:ascii="Times New Roman" w:hAnsi="Times New Roman"/>
        </w:rPr>
        <w:t>не получавших диуретики</w:t>
      </w:r>
      <w:r w:rsidR="00EC0411" w:rsidRPr="00BA5ED0">
        <w:rPr>
          <w:rFonts w:ascii="Times New Roman" w:hAnsi="Times New Roman"/>
        </w:rPr>
        <w:t xml:space="preserve">, </w:t>
      </w:r>
      <w:r w:rsidR="00D84CBB" w:rsidRPr="00BA5ED0">
        <w:rPr>
          <w:rFonts w:ascii="Times New Roman" w:hAnsi="Times New Roman"/>
        </w:rPr>
        <w:t>показано внутривенное введение 20-40</w:t>
      </w:r>
      <w:r w:rsidR="005A364B" w:rsidRPr="00BA5ED0">
        <w:rPr>
          <w:rFonts w:ascii="Times New Roman" w:hAnsi="Times New Roman"/>
        </w:rPr>
        <w:t xml:space="preserve"> </w:t>
      </w:r>
      <w:r w:rsidR="00D84CBB" w:rsidRPr="00BA5ED0">
        <w:rPr>
          <w:rFonts w:ascii="Times New Roman" w:hAnsi="Times New Roman"/>
        </w:rPr>
        <w:t>мг фуросемида</w:t>
      </w:r>
      <w:r w:rsidRPr="00BA5ED0">
        <w:rPr>
          <w:rFonts w:ascii="Times New Roman" w:hAnsi="Times New Roman"/>
        </w:rPr>
        <w:t xml:space="preserve"> </w:t>
      </w:r>
      <w:r w:rsidR="00077F3B" w:rsidRPr="00BA5ED0">
        <w:rPr>
          <w:rFonts w:ascii="Times New Roman" w:hAnsi="Times New Roman"/>
        </w:rPr>
        <w:t xml:space="preserve">(или 10-20 мг торасемида) </w:t>
      </w:r>
      <w:r w:rsidRPr="00BA5ED0">
        <w:rPr>
          <w:rFonts w:ascii="Times New Roman" w:hAnsi="Times New Roman"/>
        </w:rPr>
        <w:t xml:space="preserve">при условии, что нет выраженной артериальной гипотонии и признаков гипоперфузии [класс </w:t>
      </w:r>
      <w:r w:rsidRPr="00BA5ED0">
        <w:rPr>
          <w:rFonts w:ascii="Times New Roman" w:hAnsi="Times New Roman"/>
          <w:lang w:val="en-US"/>
        </w:rPr>
        <w:t>I</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доказанности В]. У</w:t>
      </w:r>
      <w:r w:rsidR="005A364B" w:rsidRPr="00BA5ED0">
        <w:rPr>
          <w:rFonts w:ascii="Times New Roman" w:hAnsi="Times New Roman"/>
        </w:rPr>
        <w:t xml:space="preserve"> пациентов с </w:t>
      </w:r>
      <w:r w:rsidRPr="00BA5ED0">
        <w:rPr>
          <w:rFonts w:ascii="Times New Roman" w:hAnsi="Times New Roman"/>
        </w:rPr>
        <w:t>ХСН</w:t>
      </w:r>
      <w:r w:rsidR="005A364B" w:rsidRPr="00BA5ED0">
        <w:rPr>
          <w:rFonts w:ascii="Times New Roman" w:hAnsi="Times New Roman"/>
        </w:rPr>
        <w:t xml:space="preserve">, находившихся на длительной предшествующей терапии диуретиками, </w:t>
      </w:r>
      <w:r w:rsidR="00BC6D4D" w:rsidRPr="00BA5ED0">
        <w:rPr>
          <w:rFonts w:ascii="Times New Roman" w:hAnsi="Times New Roman"/>
        </w:rPr>
        <w:t xml:space="preserve">первая доза внутривенных </w:t>
      </w:r>
      <w:r w:rsidRPr="00BA5ED0">
        <w:rPr>
          <w:rFonts w:ascii="Times New Roman" w:hAnsi="Times New Roman"/>
        </w:rPr>
        <w:t xml:space="preserve">петлевых </w:t>
      </w:r>
      <w:r w:rsidR="00BC6D4D" w:rsidRPr="00BA5ED0">
        <w:rPr>
          <w:rFonts w:ascii="Times New Roman" w:hAnsi="Times New Roman"/>
        </w:rPr>
        <w:t xml:space="preserve">диуретиков должна быть как минимум эквивалентна </w:t>
      </w:r>
      <w:r w:rsidR="003E6AE3" w:rsidRPr="00BA5ED0">
        <w:rPr>
          <w:rFonts w:ascii="Times New Roman" w:hAnsi="Times New Roman"/>
        </w:rPr>
        <w:t xml:space="preserve">принимаемой </w:t>
      </w:r>
      <w:r w:rsidR="00477B99" w:rsidRPr="00BA5ED0">
        <w:rPr>
          <w:rFonts w:ascii="Times New Roman" w:hAnsi="Times New Roman"/>
        </w:rPr>
        <w:t xml:space="preserve">ранее </w:t>
      </w:r>
      <w:r w:rsidR="003E6AE3" w:rsidRPr="00BA5ED0">
        <w:rPr>
          <w:rFonts w:ascii="Times New Roman" w:hAnsi="Times New Roman"/>
        </w:rPr>
        <w:t>перорально</w:t>
      </w:r>
      <w:r w:rsidRPr="00BA5ED0">
        <w:rPr>
          <w:rFonts w:ascii="Times New Roman" w:hAnsi="Times New Roman"/>
        </w:rPr>
        <w:t xml:space="preserve"> [класс </w:t>
      </w:r>
      <w:r w:rsidRPr="00BA5ED0">
        <w:rPr>
          <w:rFonts w:ascii="Times New Roman" w:hAnsi="Times New Roman"/>
          <w:lang w:val="en-US"/>
        </w:rPr>
        <w:t>I</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 xml:space="preserve">доказанности В]. Петлевые диуретики могут применяться </w:t>
      </w:r>
      <w:r w:rsidR="003E6AE3" w:rsidRPr="00BA5ED0">
        <w:rPr>
          <w:rFonts w:ascii="Times New Roman" w:hAnsi="Times New Roman"/>
        </w:rPr>
        <w:t>либо в</w:t>
      </w:r>
      <w:r w:rsidR="00BC6D4D" w:rsidRPr="00BA5ED0">
        <w:rPr>
          <w:rFonts w:ascii="Times New Roman" w:hAnsi="Times New Roman"/>
        </w:rPr>
        <w:t xml:space="preserve"> виде </w:t>
      </w:r>
      <w:r w:rsidRPr="00BA5ED0">
        <w:rPr>
          <w:rFonts w:ascii="Times New Roman" w:hAnsi="Times New Roman"/>
        </w:rPr>
        <w:t xml:space="preserve">внутривенных </w:t>
      </w:r>
      <w:r w:rsidR="00BC6D4D" w:rsidRPr="00BA5ED0">
        <w:rPr>
          <w:rFonts w:ascii="Times New Roman" w:hAnsi="Times New Roman"/>
        </w:rPr>
        <w:t>болюсов, либо в</w:t>
      </w:r>
      <w:r w:rsidRPr="00BA5ED0">
        <w:rPr>
          <w:rFonts w:ascii="Times New Roman" w:hAnsi="Times New Roman"/>
        </w:rPr>
        <w:t xml:space="preserve"> </w:t>
      </w:r>
      <w:r w:rsidR="00BC6D4D" w:rsidRPr="00BA5ED0">
        <w:rPr>
          <w:rFonts w:ascii="Times New Roman" w:hAnsi="Times New Roman"/>
        </w:rPr>
        <w:t xml:space="preserve">виде непрерывной </w:t>
      </w:r>
      <w:r w:rsidRPr="00BA5ED0">
        <w:rPr>
          <w:rFonts w:ascii="Times New Roman" w:hAnsi="Times New Roman"/>
        </w:rPr>
        <w:t xml:space="preserve">внутривенной </w:t>
      </w:r>
      <w:r w:rsidR="00BC6D4D" w:rsidRPr="00BA5ED0">
        <w:rPr>
          <w:rFonts w:ascii="Times New Roman" w:hAnsi="Times New Roman"/>
        </w:rPr>
        <w:t>инфузии, при этом доза и длительность введения должны корректироваться в зависимости от клинического статуса и симптоматики</w:t>
      </w:r>
      <w:r w:rsidRPr="00BA5ED0">
        <w:rPr>
          <w:rFonts w:ascii="Times New Roman" w:hAnsi="Times New Roman"/>
        </w:rPr>
        <w:t xml:space="preserve"> [класс </w:t>
      </w:r>
      <w:r w:rsidRPr="00BA5ED0">
        <w:rPr>
          <w:rFonts w:ascii="Times New Roman" w:hAnsi="Times New Roman"/>
          <w:lang w:val="en-US"/>
        </w:rPr>
        <w:t>I</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 xml:space="preserve">доказанности В]. </w:t>
      </w:r>
    </w:p>
    <w:p w:rsidR="00D84CBB" w:rsidRPr="00BA5ED0" w:rsidRDefault="003E6AE3" w:rsidP="00431196">
      <w:pPr>
        <w:widowControl w:val="0"/>
        <w:autoSpaceDE w:val="0"/>
        <w:autoSpaceDN w:val="0"/>
        <w:adjustRightInd w:val="0"/>
        <w:spacing w:line="360" w:lineRule="auto"/>
        <w:ind w:firstLine="567"/>
        <w:jc w:val="both"/>
        <w:rPr>
          <w:rFonts w:ascii="Times New Roman" w:hAnsi="Times New Roman"/>
        </w:rPr>
      </w:pPr>
      <w:r w:rsidRPr="00BA5ED0">
        <w:rPr>
          <w:rFonts w:ascii="Times New Roman" w:hAnsi="Times New Roman"/>
        </w:rPr>
        <w:t>У пациентов с резистентными отеками или недостаточным ответом на терапию может рассматриваться к</w:t>
      </w:r>
      <w:r w:rsidR="00BC6D4D" w:rsidRPr="00BA5ED0">
        <w:rPr>
          <w:rFonts w:ascii="Times New Roman" w:hAnsi="Times New Roman"/>
        </w:rPr>
        <w:t>омбинация петлевых диуретиков</w:t>
      </w:r>
      <w:r w:rsidR="00581BC4" w:rsidRPr="00BA5ED0">
        <w:rPr>
          <w:rFonts w:ascii="Times New Roman" w:hAnsi="Times New Roman"/>
        </w:rPr>
        <w:t xml:space="preserve"> (фуросемида или торасемида)</w:t>
      </w:r>
      <w:r w:rsidRPr="00BA5ED0">
        <w:rPr>
          <w:rFonts w:ascii="Times New Roman" w:hAnsi="Times New Roman"/>
        </w:rPr>
        <w:t xml:space="preserve"> с </w:t>
      </w:r>
      <w:r w:rsidR="00BC6D4D" w:rsidRPr="00BA5ED0">
        <w:rPr>
          <w:rFonts w:ascii="Times New Roman" w:hAnsi="Times New Roman"/>
        </w:rPr>
        <w:t>тиазидны</w:t>
      </w:r>
      <w:r w:rsidRPr="00BA5ED0">
        <w:rPr>
          <w:rFonts w:ascii="Times New Roman" w:hAnsi="Times New Roman"/>
        </w:rPr>
        <w:t>ми</w:t>
      </w:r>
      <w:r w:rsidR="00BC6D4D" w:rsidRPr="00BA5ED0">
        <w:rPr>
          <w:rFonts w:ascii="Times New Roman" w:hAnsi="Times New Roman"/>
        </w:rPr>
        <w:t xml:space="preserve"> и/или </w:t>
      </w:r>
      <w:r w:rsidR="00077F3B" w:rsidRPr="00BA5ED0">
        <w:rPr>
          <w:rFonts w:ascii="Times New Roman" w:hAnsi="Times New Roman"/>
        </w:rPr>
        <w:t>натрийуретическими дозами блокатор</w:t>
      </w:r>
      <w:r w:rsidR="00EC0411" w:rsidRPr="00BA5ED0">
        <w:rPr>
          <w:rFonts w:ascii="Times New Roman" w:hAnsi="Times New Roman"/>
        </w:rPr>
        <w:t>а</w:t>
      </w:r>
      <w:r w:rsidR="00077F3B" w:rsidRPr="00BA5ED0">
        <w:rPr>
          <w:rFonts w:ascii="Times New Roman" w:hAnsi="Times New Roman"/>
        </w:rPr>
        <w:t xml:space="preserve"> минералкортикоидного рецептора (</w:t>
      </w:r>
      <w:r w:rsidR="00BC6D4D" w:rsidRPr="00BA5ED0">
        <w:rPr>
          <w:rFonts w:ascii="Times New Roman" w:hAnsi="Times New Roman"/>
        </w:rPr>
        <w:t>спиронолактон</w:t>
      </w:r>
      <w:r w:rsidR="00077F3B" w:rsidRPr="00BA5ED0">
        <w:rPr>
          <w:rFonts w:ascii="Times New Roman" w:hAnsi="Times New Roman"/>
        </w:rPr>
        <w:t>)</w:t>
      </w:r>
      <w:r w:rsidR="00BC6D4D" w:rsidRPr="00BA5ED0">
        <w:rPr>
          <w:rFonts w:ascii="Times New Roman" w:hAnsi="Times New Roman"/>
        </w:rPr>
        <w:t xml:space="preserve"> </w:t>
      </w:r>
      <w:r w:rsidRPr="00BA5ED0">
        <w:rPr>
          <w:rFonts w:ascii="Times New Roman" w:hAnsi="Times New Roman"/>
        </w:rPr>
        <w:t xml:space="preserve">[класс </w:t>
      </w:r>
      <w:r w:rsidRPr="00BA5ED0">
        <w:rPr>
          <w:rFonts w:ascii="Times New Roman" w:hAnsi="Times New Roman"/>
          <w:lang w:val="en-US"/>
        </w:rPr>
        <w:t>IIb</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 xml:space="preserve">доказанности </w:t>
      </w:r>
      <w:r w:rsidRPr="00BA5ED0">
        <w:rPr>
          <w:rFonts w:ascii="Times New Roman" w:hAnsi="Times New Roman"/>
          <w:lang w:val="en-US"/>
        </w:rPr>
        <w:t>C</w:t>
      </w:r>
      <w:r w:rsidRPr="00BA5ED0">
        <w:rPr>
          <w:rFonts w:ascii="Times New Roman" w:hAnsi="Times New Roman"/>
        </w:rPr>
        <w:t>].</w:t>
      </w:r>
      <w:r w:rsidR="00077F3B" w:rsidRPr="00BA5ED0">
        <w:rPr>
          <w:rFonts w:ascii="Times New Roman" w:hAnsi="Times New Roman"/>
        </w:rPr>
        <w:t xml:space="preserve"> При этом необходимо особенно тщательное наблюдение для предотвращения гипокалиемии, дисфункции почек и гиповолемии.</w:t>
      </w:r>
    </w:p>
    <w:p w:rsidR="00D84CBB" w:rsidRDefault="00D84CBB" w:rsidP="00431196">
      <w:pPr>
        <w:widowControl w:val="0"/>
        <w:autoSpaceDE w:val="0"/>
        <w:autoSpaceDN w:val="0"/>
        <w:adjustRightInd w:val="0"/>
        <w:spacing w:line="360" w:lineRule="auto"/>
        <w:ind w:firstLine="567"/>
        <w:jc w:val="both"/>
        <w:rPr>
          <w:rFonts w:ascii="Times New Roman" w:hAnsi="Times New Roman"/>
        </w:rPr>
      </w:pPr>
      <w:r w:rsidRPr="00BA5ED0">
        <w:rPr>
          <w:rFonts w:ascii="Times New Roman" w:hAnsi="Times New Roman"/>
        </w:rPr>
        <w:t xml:space="preserve">     </w:t>
      </w:r>
      <w:r w:rsidR="00077F3B" w:rsidRPr="00BA5ED0">
        <w:rPr>
          <w:rFonts w:ascii="Times New Roman" w:hAnsi="Times New Roman"/>
        </w:rPr>
        <w:t>О</w:t>
      </w:r>
      <w:r w:rsidRPr="00BA5ED0">
        <w:rPr>
          <w:rFonts w:ascii="Times New Roman" w:hAnsi="Times New Roman"/>
        </w:rPr>
        <w:t>птимальн</w:t>
      </w:r>
      <w:r w:rsidR="00077F3B" w:rsidRPr="00BA5ED0">
        <w:rPr>
          <w:rFonts w:ascii="Times New Roman" w:hAnsi="Times New Roman"/>
        </w:rPr>
        <w:t>ый</w:t>
      </w:r>
      <w:r w:rsidRPr="00BA5ED0">
        <w:rPr>
          <w:rFonts w:ascii="Times New Roman" w:hAnsi="Times New Roman"/>
        </w:rPr>
        <w:t xml:space="preserve"> режим </w:t>
      </w:r>
      <w:r w:rsidR="00EC0411" w:rsidRPr="00BA5ED0">
        <w:rPr>
          <w:rFonts w:ascii="Times New Roman" w:hAnsi="Times New Roman"/>
        </w:rPr>
        <w:t xml:space="preserve">диуретической терапии </w:t>
      </w:r>
      <w:r w:rsidRPr="00BA5ED0">
        <w:rPr>
          <w:rFonts w:ascii="Times New Roman" w:hAnsi="Times New Roman"/>
        </w:rPr>
        <w:t xml:space="preserve">и </w:t>
      </w:r>
      <w:r w:rsidR="00EC0411" w:rsidRPr="00BA5ED0">
        <w:rPr>
          <w:rFonts w:ascii="Times New Roman" w:hAnsi="Times New Roman"/>
        </w:rPr>
        <w:t xml:space="preserve">подход к </w:t>
      </w:r>
      <w:r w:rsidRPr="00BA5ED0">
        <w:rPr>
          <w:rFonts w:ascii="Times New Roman" w:hAnsi="Times New Roman"/>
        </w:rPr>
        <w:t>дозировани</w:t>
      </w:r>
      <w:r w:rsidR="00EC0411" w:rsidRPr="00BA5ED0">
        <w:rPr>
          <w:rFonts w:ascii="Times New Roman" w:hAnsi="Times New Roman"/>
        </w:rPr>
        <w:t>ю препаратов</w:t>
      </w:r>
      <w:r w:rsidRPr="00BA5ED0">
        <w:rPr>
          <w:rFonts w:ascii="Times New Roman" w:hAnsi="Times New Roman"/>
        </w:rPr>
        <w:t xml:space="preserve"> </w:t>
      </w:r>
      <w:r w:rsidRPr="00BA5ED0">
        <w:rPr>
          <w:rFonts w:ascii="Times New Roman" w:hAnsi="Times New Roman"/>
        </w:rPr>
        <w:lastRenderedPageBreak/>
        <w:t xml:space="preserve">на сегодняшний день </w:t>
      </w:r>
      <w:r w:rsidR="00077F3B" w:rsidRPr="00BA5ED0">
        <w:rPr>
          <w:rFonts w:ascii="Times New Roman" w:hAnsi="Times New Roman"/>
        </w:rPr>
        <w:t>не определен</w:t>
      </w:r>
      <w:r w:rsidRPr="00BA5ED0">
        <w:rPr>
          <w:rFonts w:ascii="Times New Roman" w:hAnsi="Times New Roman"/>
        </w:rPr>
        <w:t xml:space="preserve">. </w:t>
      </w:r>
      <w:r w:rsidR="005160EB" w:rsidRPr="00BA5ED0">
        <w:rPr>
          <w:rFonts w:ascii="Times New Roman" w:hAnsi="Times New Roman"/>
        </w:rPr>
        <w:t xml:space="preserve">В исследовании </w:t>
      </w:r>
      <w:r w:rsidR="005160EB" w:rsidRPr="00BA5ED0">
        <w:rPr>
          <w:rFonts w:ascii="Times New Roman" w:hAnsi="Times New Roman"/>
          <w:lang w:val="en-US"/>
        </w:rPr>
        <w:t>DOSE</w:t>
      </w:r>
      <w:r w:rsidR="005160EB" w:rsidRPr="00BA5ED0">
        <w:rPr>
          <w:rFonts w:ascii="Times New Roman" w:hAnsi="Times New Roman"/>
        </w:rPr>
        <w:t xml:space="preserve"> </w:t>
      </w:r>
      <w:r w:rsidRPr="00BA5ED0">
        <w:rPr>
          <w:rFonts w:ascii="Times New Roman" w:hAnsi="Times New Roman"/>
        </w:rPr>
        <w:t xml:space="preserve">в группе пациентов «высокой дозы» фуросемид назначался в дозе в 2,5 раза превышающей таковую при пероральном приеме в составе предшествующей текущей госпитализации терапии. </w:t>
      </w:r>
      <w:r w:rsidR="00EC0411" w:rsidRPr="00BA5ED0">
        <w:rPr>
          <w:rFonts w:ascii="Times New Roman" w:hAnsi="Times New Roman"/>
        </w:rPr>
        <w:t>По сравнению с переходом на внутривенное введение фуросемида в дозе, ранее принимаемой перорально, п</w:t>
      </w:r>
      <w:r w:rsidRPr="00BA5ED0">
        <w:rPr>
          <w:rFonts w:ascii="Times New Roman" w:hAnsi="Times New Roman"/>
        </w:rPr>
        <w:t xml:space="preserve">одобная тактика позволила усилить диурез и </w:t>
      </w:r>
      <w:r w:rsidR="00077F3B" w:rsidRPr="00BA5ED0">
        <w:rPr>
          <w:rFonts w:ascii="Times New Roman" w:hAnsi="Times New Roman"/>
        </w:rPr>
        <w:t xml:space="preserve">быстрее </w:t>
      </w:r>
      <w:r w:rsidRPr="00BA5ED0">
        <w:rPr>
          <w:rFonts w:ascii="Times New Roman" w:hAnsi="Times New Roman"/>
        </w:rPr>
        <w:t xml:space="preserve">уменьшить выраженность одышки, однако привела к </w:t>
      </w:r>
      <w:r w:rsidR="00431196" w:rsidRPr="00BA5ED0">
        <w:rPr>
          <w:rFonts w:ascii="Times New Roman" w:hAnsi="Times New Roman"/>
        </w:rPr>
        <w:t xml:space="preserve">преходящему </w:t>
      </w:r>
      <w:r w:rsidRPr="00BA5ED0">
        <w:rPr>
          <w:rFonts w:ascii="Times New Roman" w:hAnsi="Times New Roman"/>
        </w:rPr>
        <w:t xml:space="preserve">ухудшению функции почек. </w:t>
      </w:r>
      <w:r w:rsidR="00EC0411" w:rsidRPr="00BA5ED0">
        <w:rPr>
          <w:rFonts w:ascii="Times New Roman" w:hAnsi="Times New Roman"/>
        </w:rPr>
        <w:t>Соответственно</w:t>
      </w:r>
      <w:r w:rsidRPr="00BA5ED0">
        <w:rPr>
          <w:rFonts w:ascii="Times New Roman" w:hAnsi="Times New Roman"/>
        </w:rPr>
        <w:t>, в случа</w:t>
      </w:r>
      <w:r w:rsidR="00EC0411" w:rsidRPr="00BA5ED0">
        <w:rPr>
          <w:rFonts w:ascii="Times New Roman" w:hAnsi="Times New Roman"/>
        </w:rPr>
        <w:t>ях</w:t>
      </w:r>
      <w:r w:rsidRPr="00BA5ED0">
        <w:rPr>
          <w:rFonts w:ascii="Times New Roman" w:hAnsi="Times New Roman"/>
        </w:rPr>
        <w:t xml:space="preserve">, когда раннее назначение диуретиков возможно, </w:t>
      </w:r>
      <w:r w:rsidR="00EC0411" w:rsidRPr="00BA5ED0">
        <w:rPr>
          <w:rFonts w:ascii="Times New Roman" w:hAnsi="Times New Roman"/>
        </w:rPr>
        <w:t xml:space="preserve">следует использовать минимальные дозы, достаточные </w:t>
      </w:r>
      <w:r w:rsidRPr="00BA5ED0">
        <w:rPr>
          <w:rFonts w:ascii="Times New Roman" w:hAnsi="Times New Roman"/>
        </w:rPr>
        <w:t>для достижения клинического эффекта</w:t>
      </w:r>
      <w:r w:rsidR="00477B99" w:rsidRPr="00BA5ED0">
        <w:rPr>
          <w:rFonts w:ascii="Times New Roman" w:hAnsi="Times New Roman"/>
        </w:rPr>
        <w:t>, учитывая при выборе функцию почек и дозы, применяемые ранее</w:t>
      </w:r>
      <w:r w:rsidRPr="00BA5ED0">
        <w:rPr>
          <w:rFonts w:ascii="Times New Roman" w:hAnsi="Times New Roman"/>
        </w:rPr>
        <w:t xml:space="preserve">. </w:t>
      </w:r>
    </w:p>
    <w:p w:rsidR="0008043B" w:rsidRPr="00BA5ED0" w:rsidRDefault="00C04233" w:rsidP="00431196">
      <w:pPr>
        <w:widowControl w:val="0"/>
        <w:autoSpaceDE w:val="0"/>
        <w:autoSpaceDN w:val="0"/>
        <w:adjustRightInd w:val="0"/>
        <w:spacing w:line="360" w:lineRule="auto"/>
        <w:ind w:firstLine="567"/>
        <w:jc w:val="both"/>
        <w:rPr>
          <w:rFonts w:ascii="Times New Roman" w:hAnsi="Times New Roman"/>
          <w:b/>
          <w:bCs/>
        </w:rPr>
      </w:pPr>
      <w:r>
        <w:rPr>
          <w:rFonts w:ascii="Times New Roman" w:hAnsi="Times New Roman"/>
        </w:rPr>
        <w:t>Необходимо проведение</w:t>
      </w:r>
      <w:r w:rsidRPr="00D86251">
        <w:rPr>
          <w:rFonts w:ascii="Times New Roman" w:hAnsi="Times New Roman"/>
        </w:rPr>
        <w:t xml:space="preserve"> обязательн</w:t>
      </w:r>
      <w:r>
        <w:rPr>
          <w:rFonts w:ascii="Times New Roman" w:hAnsi="Times New Roman"/>
        </w:rPr>
        <w:t>ого</w:t>
      </w:r>
      <w:r w:rsidRPr="00D86251">
        <w:rPr>
          <w:rFonts w:ascii="Times New Roman" w:hAnsi="Times New Roman"/>
        </w:rPr>
        <w:t xml:space="preserve"> мониторинг</w:t>
      </w:r>
      <w:r>
        <w:rPr>
          <w:rFonts w:ascii="Times New Roman" w:hAnsi="Times New Roman"/>
        </w:rPr>
        <w:t>а</w:t>
      </w:r>
      <w:r w:rsidRPr="00D86251">
        <w:rPr>
          <w:rFonts w:ascii="Times New Roman" w:hAnsi="Times New Roman"/>
        </w:rPr>
        <w:t xml:space="preserve"> СКФ все</w:t>
      </w:r>
      <w:r>
        <w:rPr>
          <w:rFonts w:ascii="Times New Roman" w:hAnsi="Times New Roman"/>
        </w:rPr>
        <w:t>м</w:t>
      </w:r>
      <w:r w:rsidRPr="00D86251">
        <w:rPr>
          <w:rFonts w:ascii="Times New Roman" w:hAnsi="Times New Roman"/>
        </w:rPr>
        <w:t xml:space="preserve"> пациентам, получающим  в/в  мочегонные, для своевременного выявления  острого повреждения почек (</w:t>
      </w:r>
      <w:r w:rsidRPr="00D86251">
        <w:rPr>
          <w:rFonts w:ascii="Times New Roman" w:hAnsi="Times New Roman"/>
          <w:lang w:val="en-US"/>
        </w:rPr>
        <w:t>AKIN</w:t>
      </w:r>
      <w:r w:rsidRPr="00D86251">
        <w:rPr>
          <w:rFonts w:ascii="Times New Roman" w:hAnsi="Times New Roman"/>
        </w:rPr>
        <w:t xml:space="preserve">). У пациентов с циррозом печени </w:t>
      </w:r>
      <w:r>
        <w:rPr>
          <w:rFonts w:ascii="Times New Roman" w:hAnsi="Times New Roman"/>
        </w:rPr>
        <w:t xml:space="preserve">выраженность данной патологии следует </w:t>
      </w:r>
      <w:r w:rsidRPr="00D86251">
        <w:rPr>
          <w:rFonts w:ascii="Times New Roman" w:hAnsi="Times New Roman"/>
        </w:rPr>
        <w:t xml:space="preserve">оценивать по шкале </w:t>
      </w:r>
      <w:r w:rsidRPr="00D86251">
        <w:rPr>
          <w:rFonts w:ascii="Times New Roman" w:hAnsi="Times New Roman"/>
          <w:bCs/>
        </w:rPr>
        <w:t xml:space="preserve">Child- </w:t>
      </w:r>
      <w:r w:rsidRPr="00D86251">
        <w:rPr>
          <w:rFonts w:ascii="Times New Roman" w:hAnsi="Times New Roman"/>
          <w:bCs/>
          <w:lang w:val="en-US"/>
        </w:rPr>
        <w:t>Pugh</w:t>
      </w:r>
      <w:r w:rsidRPr="00D86251">
        <w:rPr>
          <w:rFonts w:ascii="Times New Roman" w:hAnsi="Times New Roman"/>
          <w:bCs/>
        </w:rPr>
        <w:t>:</w:t>
      </w:r>
      <w:r>
        <w:rPr>
          <w:rFonts w:ascii="Times New Roman" w:hAnsi="Times New Roman"/>
          <w:bCs/>
        </w:rPr>
        <w:t xml:space="preserve"> </w:t>
      </w:r>
      <w:r w:rsidRPr="00D86251">
        <w:rPr>
          <w:rFonts w:ascii="Times New Roman" w:hAnsi="Times New Roman"/>
          <w:bCs/>
        </w:rPr>
        <w:t>(</w:t>
      </w:r>
      <w:r>
        <w:rPr>
          <w:rFonts w:ascii="Times New Roman" w:hAnsi="Times New Roman"/>
          <w:bCs/>
        </w:rPr>
        <w:t xml:space="preserve">класс </w:t>
      </w:r>
      <w:r w:rsidRPr="00D86251">
        <w:rPr>
          <w:rFonts w:ascii="Times New Roman" w:hAnsi="Times New Roman"/>
          <w:bCs/>
        </w:rPr>
        <w:t xml:space="preserve">А - от 5 </w:t>
      </w:r>
      <w:r>
        <w:rPr>
          <w:rFonts w:ascii="Times New Roman" w:hAnsi="Times New Roman"/>
          <w:bCs/>
        </w:rPr>
        <w:t xml:space="preserve">- 6;  В - </w:t>
      </w:r>
      <w:r w:rsidRPr="00D86251">
        <w:rPr>
          <w:rFonts w:ascii="Times New Roman" w:hAnsi="Times New Roman"/>
          <w:bCs/>
        </w:rPr>
        <w:t xml:space="preserve">7 </w:t>
      </w:r>
      <w:r>
        <w:rPr>
          <w:rFonts w:ascii="Times New Roman" w:hAnsi="Times New Roman"/>
          <w:bCs/>
        </w:rPr>
        <w:t>-</w:t>
      </w:r>
      <w:r w:rsidRPr="00D86251">
        <w:rPr>
          <w:rFonts w:ascii="Times New Roman" w:hAnsi="Times New Roman"/>
          <w:bCs/>
        </w:rPr>
        <w:t xml:space="preserve"> 9; С - более 9 баллов) </w:t>
      </w:r>
      <w:r w:rsidRPr="00D86251">
        <w:rPr>
          <w:rFonts w:ascii="Times New Roman" w:hAnsi="Times New Roman"/>
        </w:rPr>
        <w:t xml:space="preserve"> </w:t>
      </w:r>
      <w:r>
        <w:rPr>
          <w:rFonts w:ascii="Times New Roman" w:hAnsi="Times New Roman"/>
        </w:rPr>
        <w:t xml:space="preserve">Это необходимо </w:t>
      </w:r>
      <w:r w:rsidRPr="00D86251">
        <w:rPr>
          <w:rFonts w:ascii="Times New Roman" w:hAnsi="Times New Roman"/>
        </w:rPr>
        <w:t>для коррекции дозы препарата (</w:t>
      </w:r>
      <w:r>
        <w:rPr>
          <w:rFonts w:ascii="Times New Roman" w:hAnsi="Times New Roman"/>
          <w:bCs/>
        </w:rPr>
        <w:t>при наличии функционального класса B</w:t>
      </w:r>
      <w:r w:rsidRPr="00D86251">
        <w:rPr>
          <w:rFonts w:ascii="Times New Roman" w:hAnsi="Times New Roman"/>
          <w:bCs/>
        </w:rPr>
        <w:t xml:space="preserve"> </w:t>
      </w:r>
      <w:r>
        <w:rPr>
          <w:rFonts w:ascii="Times New Roman" w:hAnsi="Times New Roman"/>
          <w:bCs/>
        </w:rPr>
        <w:t>следует уменьшить дозу</w:t>
      </w:r>
      <w:r w:rsidRPr="00D86251">
        <w:rPr>
          <w:rFonts w:ascii="Times New Roman" w:hAnsi="Times New Roman"/>
          <w:bCs/>
        </w:rPr>
        <w:t xml:space="preserve"> на 25%,  C</w:t>
      </w:r>
      <w:r>
        <w:rPr>
          <w:rFonts w:ascii="Times New Roman" w:hAnsi="Times New Roman"/>
          <w:bCs/>
        </w:rPr>
        <w:t xml:space="preserve"> - на 50-75%</w:t>
      </w:r>
      <w:r w:rsidRPr="00D86251">
        <w:rPr>
          <w:rFonts w:ascii="Times New Roman" w:hAnsi="Times New Roman"/>
          <w:bCs/>
        </w:rPr>
        <w:t>)</w:t>
      </w:r>
      <w:r>
        <w:rPr>
          <w:rFonts w:ascii="Times New Roman" w:hAnsi="Times New Roman"/>
          <w:bCs/>
        </w:rPr>
        <w:t xml:space="preserve">. </w:t>
      </w:r>
    </w:p>
    <w:p w:rsidR="003E6AE3" w:rsidRPr="00BA5ED0" w:rsidRDefault="003E6AE3" w:rsidP="00431196">
      <w:pPr>
        <w:spacing w:line="360" w:lineRule="auto"/>
        <w:ind w:firstLine="567"/>
        <w:jc w:val="both"/>
        <w:rPr>
          <w:rFonts w:ascii="Times New Roman" w:hAnsi="Times New Roman"/>
          <w:b/>
        </w:rPr>
      </w:pPr>
    </w:p>
    <w:p w:rsidR="00D84CBB" w:rsidRPr="00BA5ED0" w:rsidRDefault="00580379" w:rsidP="00431196">
      <w:pPr>
        <w:spacing w:line="360" w:lineRule="auto"/>
        <w:ind w:firstLine="567"/>
        <w:jc w:val="both"/>
        <w:rPr>
          <w:rFonts w:ascii="Times New Roman" w:hAnsi="Times New Roman"/>
          <w:b/>
        </w:rPr>
      </w:pPr>
      <w:r w:rsidRPr="00BA5ED0">
        <w:rPr>
          <w:rFonts w:ascii="Times New Roman" w:hAnsi="Times New Roman"/>
          <w:b/>
        </w:rPr>
        <w:t>Негликозидные и</w:t>
      </w:r>
      <w:r w:rsidR="00D84CBB" w:rsidRPr="00BA5ED0">
        <w:rPr>
          <w:rFonts w:ascii="Times New Roman" w:hAnsi="Times New Roman"/>
          <w:b/>
        </w:rPr>
        <w:t xml:space="preserve">нотропные </w:t>
      </w:r>
      <w:r w:rsidRPr="00BA5ED0">
        <w:rPr>
          <w:rFonts w:ascii="Times New Roman" w:hAnsi="Times New Roman"/>
          <w:b/>
        </w:rPr>
        <w:t xml:space="preserve">(кардиотонические) </w:t>
      </w:r>
      <w:r w:rsidR="00D84CBB" w:rsidRPr="00BA5ED0">
        <w:rPr>
          <w:rFonts w:ascii="Times New Roman" w:hAnsi="Times New Roman"/>
          <w:b/>
        </w:rPr>
        <w:t>препараты.</w:t>
      </w:r>
    </w:p>
    <w:p w:rsidR="00E471F6" w:rsidRPr="00BA5ED0" w:rsidRDefault="00580379" w:rsidP="00431196">
      <w:pPr>
        <w:spacing w:line="360" w:lineRule="auto"/>
        <w:ind w:firstLine="567"/>
        <w:jc w:val="both"/>
        <w:rPr>
          <w:rFonts w:ascii="Times New Roman" w:hAnsi="Times New Roman"/>
        </w:rPr>
      </w:pPr>
      <w:r w:rsidRPr="00BA5ED0">
        <w:rPr>
          <w:rFonts w:ascii="Times New Roman" w:hAnsi="Times New Roman"/>
        </w:rPr>
        <w:t>К</w:t>
      </w:r>
      <w:r w:rsidR="00D076BE" w:rsidRPr="00BA5ED0">
        <w:rPr>
          <w:rFonts w:ascii="Times New Roman" w:hAnsi="Times New Roman"/>
        </w:rPr>
        <w:t xml:space="preserve">раткосрочное внутривенное введение </w:t>
      </w:r>
      <w:r w:rsidR="00A70EAF" w:rsidRPr="00BA5ED0">
        <w:rPr>
          <w:rFonts w:ascii="Times New Roman" w:hAnsi="Times New Roman"/>
        </w:rPr>
        <w:t xml:space="preserve">негликозидных </w:t>
      </w:r>
      <w:r w:rsidR="00D076BE" w:rsidRPr="00BA5ED0">
        <w:rPr>
          <w:rFonts w:ascii="Times New Roman" w:hAnsi="Times New Roman"/>
        </w:rPr>
        <w:t xml:space="preserve">инотропных средств следует рассмотреть у пациентов с </w:t>
      </w:r>
      <w:r w:rsidRPr="00BA5ED0">
        <w:rPr>
          <w:rFonts w:ascii="Times New Roman" w:hAnsi="Times New Roman"/>
        </w:rPr>
        <w:t xml:space="preserve">артериальной </w:t>
      </w:r>
      <w:r w:rsidR="00D076BE" w:rsidRPr="00BA5ED0">
        <w:rPr>
          <w:rFonts w:ascii="Times New Roman" w:hAnsi="Times New Roman"/>
        </w:rPr>
        <w:t xml:space="preserve">гипотонией (систолическое АД </w:t>
      </w:r>
      <w:r w:rsidRPr="00BA5ED0">
        <w:rPr>
          <w:rFonts w:ascii="Times New Roman" w:hAnsi="Times New Roman"/>
        </w:rPr>
        <w:t>&lt;</w:t>
      </w:r>
      <w:r w:rsidR="00D076BE" w:rsidRPr="00BA5ED0">
        <w:rPr>
          <w:rFonts w:ascii="Times New Roman" w:hAnsi="Times New Roman"/>
        </w:rPr>
        <w:t>90 мм рт.</w:t>
      </w:r>
      <w:r w:rsidRPr="00BA5ED0">
        <w:rPr>
          <w:rFonts w:ascii="Times New Roman" w:hAnsi="Times New Roman"/>
        </w:rPr>
        <w:t xml:space="preserve"> </w:t>
      </w:r>
      <w:r w:rsidR="00D076BE" w:rsidRPr="00BA5ED0">
        <w:rPr>
          <w:rFonts w:ascii="Times New Roman" w:hAnsi="Times New Roman"/>
        </w:rPr>
        <w:t xml:space="preserve">ст) и/или </w:t>
      </w:r>
      <w:r w:rsidRPr="00BA5ED0">
        <w:rPr>
          <w:rFonts w:ascii="Times New Roman" w:hAnsi="Times New Roman"/>
        </w:rPr>
        <w:t>проявлениями гипоперфузии на фоне адекватного давления заполнения желудочков сердца (отсутствия гиповолемии)</w:t>
      </w:r>
      <w:r w:rsidR="00D076BE" w:rsidRPr="00BA5ED0">
        <w:rPr>
          <w:rFonts w:ascii="Times New Roman" w:hAnsi="Times New Roman"/>
        </w:rPr>
        <w:t xml:space="preserve"> для увеличения сердечного выброса, повышения систолического АД, улучшения тканевой перфузии и поддержания нормального функционирования органов-мишеней</w:t>
      </w:r>
      <w:r w:rsidRPr="00BA5ED0">
        <w:rPr>
          <w:rFonts w:ascii="Times New Roman" w:hAnsi="Times New Roman"/>
        </w:rPr>
        <w:t xml:space="preserve"> [класс </w:t>
      </w:r>
      <w:r w:rsidRPr="00BA5ED0">
        <w:rPr>
          <w:rFonts w:ascii="Times New Roman" w:hAnsi="Times New Roman"/>
          <w:lang w:val="en-US"/>
        </w:rPr>
        <w:t>II</w:t>
      </w:r>
      <w:r w:rsidRPr="00BA5ED0">
        <w:rPr>
          <w:rFonts w:ascii="Times New Roman" w:hAnsi="Times New Roman"/>
        </w:rPr>
        <w:t xml:space="preserve">b, </w:t>
      </w:r>
      <w:r w:rsidR="00E00AFC" w:rsidRPr="00BA5ED0">
        <w:rPr>
          <w:rFonts w:ascii="Times New Roman" w:hAnsi="Times New Roman"/>
        </w:rPr>
        <w:t xml:space="preserve">степень </w:t>
      </w:r>
      <w:r w:rsidRPr="00BA5ED0">
        <w:rPr>
          <w:rFonts w:ascii="Times New Roman" w:hAnsi="Times New Roman"/>
        </w:rPr>
        <w:t xml:space="preserve">доказанности </w:t>
      </w:r>
      <w:r w:rsidRPr="00BA5ED0">
        <w:rPr>
          <w:rFonts w:ascii="Times New Roman" w:hAnsi="Times New Roman"/>
          <w:lang w:val="en-US"/>
        </w:rPr>
        <w:t>C</w:t>
      </w:r>
      <w:r w:rsidRPr="00BA5ED0">
        <w:rPr>
          <w:rFonts w:ascii="Times New Roman" w:hAnsi="Times New Roman"/>
        </w:rPr>
        <w:t>].</w:t>
      </w:r>
      <w:r w:rsidRPr="00BA5ED0" w:rsidDel="00580379">
        <w:rPr>
          <w:rFonts w:ascii="Times New Roman" w:hAnsi="Times New Roman"/>
        </w:rPr>
        <w:t xml:space="preserve"> </w:t>
      </w:r>
      <w:r w:rsidRPr="00BA5ED0">
        <w:rPr>
          <w:rFonts w:ascii="Times New Roman" w:hAnsi="Times New Roman"/>
        </w:rPr>
        <w:t>Д</w:t>
      </w:r>
      <w:r w:rsidR="00E471F6" w:rsidRPr="00BA5ED0">
        <w:rPr>
          <w:rFonts w:ascii="Times New Roman" w:hAnsi="Times New Roman"/>
        </w:rPr>
        <w:t xml:space="preserve">ля </w:t>
      </w:r>
      <w:r w:rsidRPr="00BA5ED0">
        <w:rPr>
          <w:rFonts w:ascii="Times New Roman" w:hAnsi="Times New Roman"/>
        </w:rPr>
        <w:t xml:space="preserve">устранения </w:t>
      </w:r>
      <w:r w:rsidR="00E471F6" w:rsidRPr="00BA5ED0">
        <w:rPr>
          <w:rFonts w:ascii="Times New Roman" w:hAnsi="Times New Roman"/>
        </w:rPr>
        <w:t>неблагоприятного эффекта блокады бета-адренорецепторов</w:t>
      </w:r>
      <w:r w:rsidRPr="00BA5ED0">
        <w:rPr>
          <w:rFonts w:ascii="Times New Roman" w:hAnsi="Times New Roman"/>
        </w:rPr>
        <w:t>, приводящей к артериальной гипотонии</w:t>
      </w:r>
      <w:r w:rsidR="00E471F6" w:rsidRPr="00BA5ED0">
        <w:rPr>
          <w:rFonts w:ascii="Times New Roman" w:hAnsi="Times New Roman"/>
        </w:rPr>
        <w:t xml:space="preserve"> и гипоперфузи</w:t>
      </w:r>
      <w:r w:rsidRPr="00BA5ED0">
        <w:rPr>
          <w:rFonts w:ascii="Times New Roman" w:hAnsi="Times New Roman"/>
        </w:rPr>
        <w:t>и, можно рассматривать внутривенное введение левосимендана</w:t>
      </w:r>
      <w:r w:rsidR="00556DA0" w:rsidRPr="00BA5ED0">
        <w:rPr>
          <w:rFonts w:ascii="Times New Roman" w:hAnsi="Times New Roman"/>
        </w:rPr>
        <w:t>, которые в этой ситуации предпочтительнее добутамина и допамина</w:t>
      </w:r>
      <w:r w:rsidRPr="00BA5ED0">
        <w:rPr>
          <w:rFonts w:ascii="Times New Roman" w:hAnsi="Times New Roman"/>
        </w:rPr>
        <w:t xml:space="preserve"> [класс </w:t>
      </w:r>
      <w:r w:rsidRPr="00BA5ED0">
        <w:rPr>
          <w:rFonts w:ascii="Times New Roman" w:hAnsi="Times New Roman"/>
          <w:lang w:val="en-US"/>
        </w:rPr>
        <w:t>II</w:t>
      </w:r>
      <w:r w:rsidRPr="00BA5ED0">
        <w:rPr>
          <w:rFonts w:ascii="Times New Roman" w:hAnsi="Times New Roman"/>
        </w:rPr>
        <w:t xml:space="preserve">b, </w:t>
      </w:r>
      <w:r w:rsidR="00E00AFC" w:rsidRPr="00BA5ED0">
        <w:rPr>
          <w:rFonts w:ascii="Times New Roman" w:hAnsi="Times New Roman"/>
        </w:rPr>
        <w:t xml:space="preserve">степень </w:t>
      </w:r>
      <w:r w:rsidRPr="00BA5ED0">
        <w:rPr>
          <w:rFonts w:ascii="Times New Roman" w:hAnsi="Times New Roman"/>
        </w:rPr>
        <w:t xml:space="preserve">доказанности </w:t>
      </w:r>
      <w:r w:rsidRPr="00BA5ED0">
        <w:rPr>
          <w:rFonts w:ascii="Times New Roman" w:hAnsi="Times New Roman"/>
          <w:lang w:val="en-US"/>
        </w:rPr>
        <w:t>C</w:t>
      </w:r>
      <w:r w:rsidRPr="00BA5ED0">
        <w:rPr>
          <w:rFonts w:ascii="Times New Roman" w:hAnsi="Times New Roman"/>
        </w:rPr>
        <w:t>].</w:t>
      </w:r>
      <w:r w:rsidR="00A70EAF" w:rsidRPr="00BA5ED0">
        <w:rPr>
          <w:rFonts w:ascii="Times New Roman" w:hAnsi="Times New Roman"/>
        </w:rPr>
        <w:t xml:space="preserve"> Негликозидные инотро</w:t>
      </w:r>
      <w:r w:rsidR="00E471F6" w:rsidRPr="00BA5ED0">
        <w:rPr>
          <w:rFonts w:ascii="Times New Roman" w:hAnsi="Times New Roman"/>
        </w:rPr>
        <w:t xml:space="preserve">пные средства не рекомендуются у пациентов без </w:t>
      </w:r>
      <w:r w:rsidR="00A70EAF" w:rsidRPr="00BA5ED0">
        <w:rPr>
          <w:rFonts w:ascii="Times New Roman" w:hAnsi="Times New Roman"/>
        </w:rPr>
        <w:t>симптоматической артериальной гипотонии</w:t>
      </w:r>
      <w:r w:rsidR="00E471F6" w:rsidRPr="00BA5ED0">
        <w:rPr>
          <w:rFonts w:ascii="Times New Roman" w:hAnsi="Times New Roman"/>
        </w:rPr>
        <w:t xml:space="preserve"> и</w:t>
      </w:r>
      <w:r w:rsidR="00A70EAF" w:rsidRPr="00BA5ED0">
        <w:rPr>
          <w:rFonts w:ascii="Times New Roman" w:hAnsi="Times New Roman"/>
        </w:rPr>
        <w:t>ли</w:t>
      </w:r>
      <w:r w:rsidR="00E471F6" w:rsidRPr="00BA5ED0">
        <w:rPr>
          <w:rFonts w:ascii="Times New Roman" w:hAnsi="Times New Roman"/>
        </w:rPr>
        <w:t xml:space="preserve"> гипоперфузии по соображениям безопасности</w:t>
      </w:r>
      <w:r w:rsidR="00A70EAF" w:rsidRPr="00BA5ED0">
        <w:rPr>
          <w:rFonts w:ascii="Times New Roman" w:hAnsi="Times New Roman"/>
        </w:rPr>
        <w:t xml:space="preserve"> [класс </w:t>
      </w:r>
      <w:r w:rsidR="00A70EAF" w:rsidRPr="00BA5ED0">
        <w:rPr>
          <w:rFonts w:ascii="Times New Roman" w:hAnsi="Times New Roman"/>
          <w:lang w:val="en-US"/>
        </w:rPr>
        <w:t>III</w:t>
      </w:r>
      <w:r w:rsidR="00A70EAF" w:rsidRPr="00BA5ED0">
        <w:rPr>
          <w:rFonts w:ascii="Times New Roman" w:hAnsi="Times New Roman"/>
        </w:rPr>
        <w:t xml:space="preserve">, </w:t>
      </w:r>
      <w:r w:rsidR="00E00AFC" w:rsidRPr="00BA5ED0">
        <w:rPr>
          <w:rFonts w:ascii="Times New Roman" w:hAnsi="Times New Roman"/>
        </w:rPr>
        <w:t xml:space="preserve">степень </w:t>
      </w:r>
      <w:r w:rsidR="00A70EAF" w:rsidRPr="00BA5ED0">
        <w:rPr>
          <w:rFonts w:ascii="Times New Roman" w:hAnsi="Times New Roman"/>
        </w:rPr>
        <w:t>доказанности А].</w:t>
      </w:r>
      <w:r w:rsidR="003439D0" w:rsidRPr="00BA5ED0">
        <w:rPr>
          <w:rFonts w:ascii="Times New Roman" w:hAnsi="Times New Roman"/>
        </w:rPr>
        <w:t xml:space="preserve"> При использовании негликозидных инотропных препаратов, в особенности добутамина и допамина, возможно возникновение тахикардии, аритмий и ишемии миокарда, при использовании левосимендана – артериальной гипотонии, поэтому во время их введения необходимо мониторирование ЭКГ и АД [класс </w:t>
      </w:r>
      <w:r w:rsidR="003439D0" w:rsidRPr="00BA5ED0">
        <w:rPr>
          <w:rFonts w:ascii="Times New Roman" w:hAnsi="Times New Roman"/>
          <w:lang w:val="en-US"/>
        </w:rPr>
        <w:t>I</w:t>
      </w:r>
      <w:r w:rsidR="003439D0" w:rsidRPr="00BA5ED0">
        <w:rPr>
          <w:rFonts w:ascii="Times New Roman" w:hAnsi="Times New Roman"/>
        </w:rPr>
        <w:t xml:space="preserve">, </w:t>
      </w:r>
      <w:r w:rsidR="00E00AFC" w:rsidRPr="00BA5ED0">
        <w:rPr>
          <w:rFonts w:ascii="Times New Roman" w:hAnsi="Times New Roman"/>
        </w:rPr>
        <w:t xml:space="preserve">степень </w:t>
      </w:r>
      <w:r w:rsidR="003439D0" w:rsidRPr="00BA5ED0">
        <w:rPr>
          <w:rFonts w:ascii="Times New Roman" w:hAnsi="Times New Roman"/>
        </w:rPr>
        <w:t>доказанности С].</w:t>
      </w:r>
    </w:p>
    <w:p w:rsidR="00A4722B" w:rsidRPr="00BA5ED0" w:rsidRDefault="00A4722B" w:rsidP="00431196">
      <w:pPr>
        <w:spacing w:line="360" w:lineRule="auto"/>
        <w:ind w:firstLine="567"/>
        <w:jc w:val="both"/>
        <w:rPr>
          <w:rFonts w:ascii="Times New Roman" w:hAnsi="Times New Roman"/>
        </w:rPr>
      </w:pPr>
      <w:r w:rsidRPr="00BA5ED0">
        <w:rPr>
          <w:rFonts w:ascii="Times New Roman" w:hAnsi="Times New Roman"/>
        </w:rPr>
        <w:t>Использование негликозидных инотропных препаратов должно быть ограничено больными с выраженным снижением сердечного выброса, приводящ</w:t>
      </w:r>
      <w:r w:rsidR="00556DA0" w:rsidRPr="00BA5ED0">
        <w:rPr>
          <w:rFonts w:ascii="Times New Roman" w:hAnsi="Times New Roman"/>
        </w:rPr>
        <w:t>им</w:t>
      </w:r>
      <w:r w:rsidRPr="00BA5ED0">
        <w:rPr>
          <w:rFonts w:ascii="Times New Roman" w:hAnsi="Times New Roman"/>
        </w:rPr>
        <w:t xml:space="preserve"> к </w:t>
      </w:r>
      <w:r w:rsidR="006E082B" w:rsidRPr="00BA5ED0">
        <w:rPr>
          <w:rFonts w:ascii="Times New Roman" w:hAnsi="Times New Roman"/>
        </w:rPr>
        <w:t xml:space="preserve">нарушению </w:t>
      </w:r>
      <w:r w:rsidR="006E082B" w:rsidRPr="00BA5ED0">
        <w:rPr>
          <w:rFonts w:ascii="Times New Roman" w:hAnsi="Times New Roman"/>
        </w:rPr>
        <w:lastRenderedPageBreak/>
        <w:t xml:space="preserve">перфузии органов, как правило на фоне </w:t>
      </w:r>
      <w:r w:rsidRPr="00BA5ED0">
        <w:rPr>
          <w:rFonts w:ascii="Times New Roman" w:hAnsi="Times New Roman"/>
        </w:rPr>
        <w:t>артериальной гипотонии</w:t>
      </w:r>
      <w:r w:rsidR="006E082B" w:rsidRPr="00BA5ED0">
        <w:rPr>
          <w:rFonts w:ascii="Times New Roman" w:hAnsi="Times New Roman"/>
        </w:rPr>
        <w:t xml:space="preserve">. </w:t>
      </w:r>
      <w:r w:rsidR="00556DA0" w:rsidRPr="00BA5ED0">
        <w:rPr>
          <w:rFonts w:ascii="Times New Roman" w:hAnsi="Times New Roman"/>
        </w:rPr>
        <w:t>Препараты этой группы не следует использовать в случаях, когда артериальная гипотония вызвана гиповолемией и другими потенциально обратимыми причинами (по крайней мере до тех пор, пока эти причины не будут устранены).</w:t>
      </w:r>
      <w:r w:rsidR="00D9761F" w:rsidRPr="00BA5ED0">
        <w:rPr>
          <w:rFonts w:ascii="Times New Roman" w:hAnsi="Times New Roman"/>
        </w:rPr>
        <w:t xml:space="preserve"> </w:t>
      </w:r>
      <w:r w:rsidR="003439D0" w:rsidRPr="00BA5ED0">
        <w:rPr>
          <w:rFonts w:ascii="Times New Roman" w:hAnsi="Times New Roman"/>
        </w:rPr>
        <w:t>В</w:t>
      </w:r>
      <w:r w:rsidR="00833957" w:rsidRPr="00BA5ED0">
        <w:rPr>
          <w:rFonts w:ascii="Times New Roman" w:hAnsi="Times New Roman"/>
        </w:rPr>
        <w:t xml:space="preserve">ведение </w:t>
      </w:r>
      <w:r w:rsidR="003439D0" w:rsidRPr="00BA5ED0">
        <w:rPr>
          <w:rFonts w:ascii="Times New Roman" w:hAnsi="Times New Roman"/>
        </w:rPr>
        <w:t xml:space="preserve">негликозидных инотропных препаратов следует начинать </w:t>
      </w:r>
      <w:r w:rsidR="00833957" w:rsidRPr="00BA5ED0">
        <w:rPr>
          <w:rFonts w:ascii="Times New Roman" w:hAnsi="Times New Roman"/>
        </w:rPr>
        <w:t xml:space="preserve">с относительно низких доз, постепенно повышая дозу при условии тщательного </w:t>
      </w:r>
      <w:r w:rsidR="00D9761F" w:rsidRPr="00BA5ED0">
        <w:rPr>
          <w:rFonts w:ascii="Times New Roman" w:hAnsi="Times New Roman"/>
        </w:rPr>
        <w:t>мониторирова</w:t>
      </w:r>
      <w:r w:rsidR="00833957" w:rsidRPr="00BA5ED0">
        <w:rPr>
          <w:rFonts w:ascii="Times New Roman" w:hAnsi="Times New Roman"/>
        </w:rPr>
        <w:t>ния</w:t>
      </w:r>
      <w:r w:rsidR="00D9761F" w:rsidRPr="00BA5ED0">
        <w:rPr>
          <w:rFonts w:ascii="Times New Roman" w:hAnsi="Times New Roman"/>
        </w:rPr>
        <w:t xml:space="preserve"> ЭКГ</w:t>
      </w:r>
      <w:r w:rsidR="00833957" w:rsidRPr="00BA5ED0">
        <w:rPr>
          <w:rFonts w:ascii="Times New Roman" w:hAnsi="Times New Roman"/>
        </w:rPr>
        <w:t xml:space="preserve"> и АД</w:t>
      </w:r>
      <w:r w:rsidR="00D9761F" w:rsidRPr="00BA5ED0">
        <w:rPr>
          <w:rFonts w:ascii="Times New Roman" w:hAnsi="Times New Roman"/>
        </w:rPr>
        <w:t xml:space="preserve">. </w:t>
      </w:r>
    </w:p>
    <w:p w:rsidR="00C53392" w:rsidRPr="00BA5ED0" w:rsidRDefault="00C53392" w:rsidP="00BD6BB5">
      <w:pPr>
        <w:spacing w:line="360" w:lineRule="auto"/>
        <w:jc w:val="both"/>
        <w:rPr>
          <w:rFonts w:ascii="Times New Roman" w:hAnsi="Times New Roman"/>
          <w:b/>
        </w:rPr>
      </w:pPr>
    </w:p>
    <w:p w:rsidR="00D84CBB" w:rsidRPr="00BA5ED0" w:rsidRDefault="00A70EAF" w:rsidP="00BD6BB5">
      <w:pPr>
        <w:spacing w:line="360" w:lineRule="auto"/>
        <w:jc w:val="both"/>
        <w:rPr>
          <w:rFonts w:ascii="Times New Roman" w:hAnsi="Times New Roman"/>
          <w:i/>
          <w:color w:val="FF0000"/>
        </w:rPr>
      </w:pPr>
      <w:r w:rsidRPr="00BA5ED0">
        <w:rPr>
          <w:rFonts w:ascii="Times New Roman" w:hAnsi="Times New Roman"/>
          <w:b/>
        </w:rPr>
        <w:t>Таблица 1</w:t>
      </w:r>
      <w:r w:rsidR="000A0AEC">
        <w:rPr>
          <w:rFonts w:ascii="Times New Roman" w:hAnsi="Times New Roman"/>
          <w:b/>
        </w:rPr>
        <w:t>4</w:t>
      </w:r>
      <w:r w:rsidRPr="00BA5ED0">
        <w:rPr>
          <w:rFonts w:ascii="Times New Roman" w:hAnsi="Times New Roman"/>
          <w:b/>
        </w:rPr>
        <w:t xml:space="preserve">. </w:t>
      </w:r>
      <w:r w:rsidR="00833957" w:rsidRPr="00BA5ED0">
        <w:rPr>
          <w:rFonts w:ascii="Times New Roman" w:hAnsi="Times New Roman"/>
        </w:rPr>
        <w:t>Дозы н</w:t>
      </w:r>
      <w:r w:rsidR="00D84CBB" w:rsidRPr="00BA5ED0">
        <w:rPr>
          <w:rFonts w:ascii="Times New Roman" w:hAnsi="Times New Roman"/>
        </w:rPr>
        <w:t>егликозидны</w:t>
      </w:r>
      <w:r w:rsidR="00833957" w:rsidRPr="00BA5ED0">
        <w:rPr>
          <w:rFonts w:ascii="Times New Roman" w:hAnsi="Times New Roman"/>
        </w:rPr>
        <w:t>х</w:t>
      </w:r>
      <w:r w:rsidR="00D84CBB" w:rsidRPr="00BA5ED0">
        <w:rPr>
          <w:rFonts w:ascii="Times New Roman" w:hAnsi="Times New Roman"/>
        </w:rPr>
        <w:t xml:space="preserve"> инотропные средств.</w:t>
      </w:r>
      <w:r w:rsidR="00D84CBB" w:rsidRPr="00BA5ED0">
        <w:rPr>
          <w:rFonts w:ascii="Times New Roman" w:hAnsi="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052"/>
        <w:gridCol w:w="4050"/>
      </w:tblGrid>
      <w:tr w:rsidR="00D84CBB" w:rsidRPr="00BA5ED0" w:rsidTr="00E66DC4">
        <w:tc>
          <w:tcPr>
            <w:tcW w:w="2463" w:type="dxa"/>
            <w:shd w:val="clear" w:color="auto" w:fill="auto"/>
          </w:tcPr>
          <w:p w:rsidR="00D84CBB" w:rsidRPr="00BA5ED0" w:rsidRDefault="00A70EAF" w:rsidP="005160EB">
            <w:pPr>
              <w:spacing w:line="276" w:lineRule="auto"/>
              <w:ind w:left="720"/>
              <w:contextualSpacing/>
              <w:jc w:val="both"/>
              <w:rPr>
                <w:rFonts w:ascii="Times New Roman" w:hAnsi="Times New Roman"/>
                <w:b/>
              </w:rPr>
            </w:pPr>
            <w:r w:rsidRPr="00BA5ED0">
              <w:rPr>
                <w:rFonts w:ascii="Times New Roman" w:hAnsi="Times New Roman"/>
                <w:b/>
              </w:rPr>
              <w:t>Препарат</w:t>
            </w:r>
          </w:p>
        </w:tc>
        <w:tc>
          <w:tcPr>
            <w:tcW w:w="3052" w:type="dxa"/>
            <w:shd w:val="clear" w:color="auto" w:fill="auto"/>
          </w:tcPr>
          <w:p w:rsidR="00D84CBB" w:rsidRPr="00BA5ED0" w:rsidRDefault="00E92449" w:rsidP="00E92449">
            <w:pPr>
              <w:spacing w:line="276" w:lineRule="auto"/>
              <w:ind w:left="720"/>
              <w:contextualSpacing/>
              <w:jc w:val="both"/>
              <w:rPr>
                <w:rFonts w:ascii="Times New Roman" w:hAnsi="Times New Roman"/>
                <w:b/>
              </w:rPr>
            </w:pPr>
            <w:r w:rsidRPr="00BA5ED0">
              <w:rPr>
                <w:rFonts w:ascii="Times New Roman" w:hAnsi="Times New Roman"/>
                <w:b/>
              </w:rPr>
              <w:t>Внутривенный б</w:t>
            </w:r>
            <w:r w:rsidR="00D84CBB" w:rsidRPr="00BA5ED0">
              <w:rPr>
                <w:rFonts w:ascii="Times New Roman" w:hAnsi="Times New Roman"/>
                <w:b/>
              </w:rPr>
              <w:t>олюс</w:t>
            </w:r>
          </w:p>
        </w:tc>
        <w:tc>
          <w:tcPr>
            <w:tcW w:w="4050" w:type="dxa"/>
            <w:shd w:val="clear" w:color="auto" w:fill="auto"/>
          </w:tcPr>
          <w:p w:rsidR="00D84CBB" w:rsidRPr="00BA5ED0" w:rsidRDefault="00D84CBB" w:rsidP="005160EB">
            <w:pPr>
              <w:spacing w:line="276" w:lineRule="auto"/>
              <w:ind w:left="720"/>
              <w:contextualSpacing/>
              <w:jc w:val="both"/>
              <w:rPr>
                <w:rFonts w:ascii="Times New Roman" w:hAnsi="Times New Roman"/>
                <w:b/>
              </w:rPr>
            </w:pPr>
            <w:r w:rsidRPr="00BA5ED0">
              <w:rPr>
                <w:rFonts w:ascii="Times New Roman" w:hAnsi="Times New Roman"/>
                <w:b/>
              </w:rPr>
              <w:t xml:space="preserve">Скорость </w:t>
            </w:r>
            <w:r w:rsidR="00E92449" w:rsidRPr="00BA5ED0">
              <w:rPr>
                <w:rFonts w:ascii="Times New Roman" w:hAnsi="Times New Roman"/>
                <w:b/>
              </w:rPr>
              <w:t xml:space="preserve">внутривенной </w:t>
            </w:r>
            <w:r w:rsidRPr="00BA5ED0">
              <w:rPr>
                <w:rFonts w:ascii="Times New Roman" w:hAnsi="Times New Roman"/>
                <w:b/>
              </w:rPr>
              <w:t>инфузии</w:t>
            </w:r>
          </w:p>
        </w:tc>
      </w:tr>
      <w:tr w:rsidR="00D84CBB" w:rsidRPr="00BA5ED0" w:rsidTr="00E66DC4">
        <w:tc>
          <w:tcPr>
            <w:tcW w:w="2463" w:type="dxa"/>
            <w:shd w:val="clear" w:color="auto" w:fill="auto"/>
          </w:tcPr>
          <w:p w:rsidR="00D84CBB" w:rsidRPr="00BA5ED0" w:rsidRDefault="00D84CBB" w:rsidP="00E66DC4">
            <w:pPr>
              <w:ind w:left="720"/>
              <w:contextualSpacing/>
              <w:jc w:val="both"/>
              <w:rPr>
                <w:rFonts w:ascii="Times New Roman" w:hAnsi="Times New Roman"/>
              </w:rPr>
            </w:pPr>
            <w:r w:rsidRPr="00BA5ED0">
              <w:rPr>
                <w:rFonts w:ascii="Times New Roman" w:hAnsi="Times New Roman"/>
              </w:rPr>
              <w:t xml:space="preserve">Добутамин </w:t>
            </w:r>
          </w:p>
        </w:tc>
        <w:tc>
          <w:tcPr>
            <w:tcW w:w="3052" w:type="dxa"/>
            <w:shd w:val="clear" w:color="auto" w:fill="auto"/>
          </w:tcPr>
          <w:p w:rsidR="00D84CBB" w:rsidRPr="00BA5ED0" w:rsidRDefault="00833957" w:rsidP="00E66DC4">
            <w:pPr>
              <w:ind w:left="720"/>
              <w:contextualSpacing/>
              <w:jc w:val="both"/>
              <w:rPr>
                <w:rFonts w:ascii="Times New Roman" w:hAnsi="Times New Roman"/>
              </w:rPr>
            </w:pPr>
            <w:r w:rsidRPr="00BA5ED0">
              <w:rPr>
                <w:rFonts w:ascii="Times New Roman" w:hAnsi="Times New Roman"/>
              </w:rPr>
              <w:t>Н</w:t>
            </w:r>
            <w:r w:rsidR="00D84CBB" w:rsidRPr="00BA5ED0">
              <w:rPr>
                <w:rFonts w:ascii="Times New Roman" w:hAnsi="Times New Roman"/>
              </w:rPr>
              <w:t>ет</w:t>
            </w:r>
          </w:p>
        </w:tc>
        <w:tc>
          <w:tcPr>
            <w:tcW w:w="4050" w:type="dxa"/>
            <w:shd w:val="clear" w:color="auto" w:fill="auto"/>
          </w:tcPr>
          <w:p w:rsidR="00D84CBB" w:rsidRPr="00BA5ED0" w:rsidRDefault="00D84CBB" w:rsidP="00E66DC4">
            <w:pPr>
              <w:ind w:left="720"/>
              <w:contextualSpacing/>
              <w:jc w:val="both"/>
              <w:rPr>
                <w:rFonts w:ascii="Times New Roman" w:hAnsi="Times New Roman"/>
              </w:rPr>
            </w:pPr>
            <w:r w:rsidRPr="00BA5ED0">
              <w:rPr>
                <w:rFonts w:ascii="Times New Roman" w:hAnsi="Times New Roman"/>
              </w:rPr>
              <w:t>2-20 мкг/кг/мин</w:t>
            </w:r>
          </w:p>
        </w:tc>
      </w:tr>
      <w:tr w:rsidR="00D84CBB" w:rsidRPr="00BA5ED0" w:rsidTr="00E66DC4">
        <w:tc>
          <w:tcPr>
            <w:tcW w:w="2463" w:type="dxa"/>
            <w:shd w:val="clear" w:color="auto" w:fill="auto"/>
          </w:tcPr>
          <w:p w:rsidR="00D84CBB" w:rsidRPr="00BA5ED0" w:rsidRDefault="00D84CBB" w:rsidP="00706B81">
            <w:pPr>
              <w:ind w:left="720"/>
              <w:contextualSpacing/>
              <w:jc w:val="both"/>
              <w:rPr>
                <w:rFonts w:ascii="Times New Roman" w:hAnsi="Times New Roman"/>
              </w:rPr>
            </w:pPr>
            <w:r w:rsidRPr="00BA5ED0">
              <w:rPr>
                <w:rFonts w:ascii="Times New Roman" w:hAnsi="Times New Roman"/>
              </w:rPr>
              <w:t>Доп</w:t>
            </w:r>
            <w:del w:id="162" w:author="IYavelov" w:date="2016-12-06T14:42:00Z">
              <w:r w:rsidRPr="00BA5ED0" w:rsidDel="00706B81">
                <w:rPr>
                  <w:rFonts w:ascii="Times New Roman" w:hAnsi="Times New Roman"/>
                </w:rPr>
                <w:delText>а</w:delText>
              </w:r>
            </w:del>
            <w:r w:rsidRPr="00BA5ED0">
              <w:rPr>
                <w:rFonts w:ascii="Times New Roman" w:hAnsi="Times New Roman"/>
              </w:rPr>
              <w:t>мин</w:t>
            </w:r>
          </w:p>
        </w:tc>
        <w:tc>
          <w:tcPr>
            <w:tcW w:w="3052" w:type="dxa"/>
            <w:shd w:val="clear" w:color="auto" w:fill="auto"/>
          </w:tcPr>
          <w:p w:rsidR="00D84CBB" w:rsidRPr="00BA5ED0" w:rsidRDefault="00D84CBB" w:rsidP="00E66DC4">
            <w:pPr>
              <w:ind w:left="720"/>
              <w:contextualSpacing/>
              <w:jc w:val="both"/>
              <w:rPr>
                <w:rFonts w:ascii="Times New Roman" w:hAnsi="Times New Roman"/>
              </w:rPr>
            </w:pPr>
            <w:r w:rsidRPr="00BA5ED0">
              <w:rPr>
                <w:rFonts w:ascii="Times New Roman" w:hAnsi="Times New Roman"/>
              </w:rPr>
              <w:t>нет</w:t>
            </w:r>
          </w:p>
        </w:tc>
        <w:tc>
          <w:tcPr>
            <w:tcW w:w="4050" w:type="dxa"/>
            <w:shd w:val="clear" w:color="auto" w:fill="auto"/>
          </w:tcPr>
          <w:p w:rsidR="00D84CBB" w:rsidRPr="00BA5ED0" w:rsidRDefault="00284B41" w:rsidP="00E66DC4">
            <w:pPr>
              <w:ind w:left="720"/>
              <w:contextualSpacing/>
              <w:jc w:val="both"/>
              <w:rPr>
                <w:rFonts w:ascii="Times New Roman" w:hAnsi="Times New Roman"/>
              </w:rPr>
            </w:pPr>
            <w:r w:rsidRPr="00BA5ED0">
              <w:rPr>
                <w:rFonts w:ascii="Times New Roman" w:hAnsi="Times New Roman"/>
              </w:rPr>
              <w:t>3-5 мкг/кг/мин</w:t>
            </w:r>
            <w:r w:rsidR="00833957" w:rsidRPr="00BA5ED0">
              <w:rPr>
                <w:rFonts w:ascii="Times New Roman" w:hAnsi="Times New Roman"/>
              </w:rPr>
              <w:t xml:space="preserve"> (кардиотоник)</w:t>
            </w:r>
          </w:p>
          <w:p w:rsidR="00833957" w:rsidRPr="00BA5ED0" w:rsidRDefault="00833957" w:rsidP="00E66DC4">
            <w:pPr>
              <w:ind w:left="720"/>
              <w:contextualSpacing/>
              <w:jc w:val="both"/>
              <w:rPr>
                <w:rFonts w:ascii="Times New Roman" w:hAnsi="Times New Roman"/>
              </w:rPr>
            </w:pPr>
            <w:r w:rsidRPr="00BA5ED0">
              <w:rPr>
                <w:rFonts w:ascii="Times New Roman" w:hAnsi="Times New Roman"/>
              </w:rPr>
              <w:t>&gt;5 мкг/кг/мин (кардиотоник и вазопрессор)</w:t>
            </w:r>
          </w:p>
        </w:tc>
      </w:tr>
      <w:tr w:rsidR="00D84CBB" w:rsidRPr="00BA5ED0" w:rsidTr="00E66DC4">
        <w:tc>
          <w:tcPr>
            <w:tcW w:w="2463" w:type="dxa"/>
            <w:shd w:val="clear" w:color="auto" w:fill="auto"/>
          </w:tcPr>
          <w:p w:rsidR="00D84CBB" w:rsidRPr="00BA5ED0" w:rsidRDefault="00D84CBB" w:rsidP="00E66DC4">
            <w:pPr>
              <w:ind w:left="720"/>
              <w:contextualSpacing/>
              <w:jc w:val="both"/>
              <w:rPr>
                <w:rFonts w:ascii="Times New Roman" w:hAnsi="Times New Roman"/>
              </w:rPr>
            </w:pPr>
            <w:r w:rsidRPr="00BA5ED0">
              <w:rPr>
                <w:rFonts w:ascii="Times New Roman" w:hAnsi="Times New Roman"/>
              </w:rPr>
              <w:t xml:space="preserve">Левосимендан </w:t>
            </w:r>
          </w:p>
        </w:tc>
        <w:tc>
          <w:tcPr>
            <w:tcW w:w="3052" w:type="dxa"/>
            <w:shd w:val="clear" w:color="auto" w:fill="auto"/>
          </w:tcPr>
          <w:p w:rsidR="00D84CBB" w:rsidRPr="00BA5ED0" w:rsidRDefault="00D84CBB" w:rsidP="00A4722B">
            <w:pPr>
              <w:ind w:left="720"/>
              <w:contextualSpacing/>
              <w:jc w:val="both"/>
              <w:rPr>
                <w:rFonts w:ascii="Times New Roman" w:hAnsi="Times New Roman"/>
              </w:rPr>
            </w:pPr>
            <w:r w:rsidRPr="00BA5ED0">
              <w:rPr>
                <w:rFonts w:ascii="Times New Roman" w:hAnsi="Times New Roman"/>
              </w:rPr>
              <w:t>12 мкг/кг в течение 10 минут</w:t>
            </w:r>
            <w:r w:rsidR="00A70EAF" w:rsidRPr="00BA5ED0">
              <w:rPr>
                <w:rFonts w:ascii="Times New Roman" w:hAnsi="Times New Roman"/>
              </w:rPr>
              <w:t xml:space="preserve"> (не рекомендуется при артериальной гипот</w:t>
            </w:r>
            <w:r w:rsidR="00A4722B" w:rsidRPr="00BA5ED0">
              <w:rPr>
                <w:rFonts w:ascii="Times New Roman" w:hAnsi="Times New Roman"/>
              </w:rPr>
              <w:t>онии</w:t>
            </w:r>
            <w:r w:rsidR="00A70EAF" w:rsidRPr="00BA5ED0">
              <w:rPr>
                <w:rFonts w:ascii="Times New Roman" w:hAnsi="Times New Roman"/>
              </w:rPr>
              <w:t xml:space="preserve">) </w:t>
            </w:r>
          </w:p>
        </w:tc>
        <w:tc>
          <w:tcPr>
            <w:tcW w:w="4050" w:type="dxa"/>
            <w:shd w:val="clear" w:color="auto" w:fill="auto"/>
          </w:tcPr>
          <w:p w:rsidR="00D84CBB" w:rsidRPr="00BA5ED0" w:rsidRDefault="00D84CBB" w:rsidP="00E66DC4">
            <w:pPr>
              <w:ind w:left="720"/>
              <w:contextualSpacing/>
              <w:jc w:val="both"/>
              <w:rPr>
                <w:rFonts w:ascii="Times New Roman" w:hAnsi="Times New Roman"/>
              </w:rPr>
            </w:pPr>
            <w:r w:rsidRPr="00BA5ED0">
              <w:rPr>
                <w:rFonts w:ascii="Times New Roman" w:hAnsi="Times New Roman"/>
              </w:rPr>
              <w:t>0</w:t>
            </w:r>
            <w:r w:rsidR="00A70EAF" w:rsidRPr="00BA5ED0">
              <w:rPr>
                <w:rFonts w:ascii="Times New Roman" w:hAnsi="Times New Roman"/>
              </w:rPr>
              <w:t>,</w:t>
            </w:r>
            <w:r w:rsidRPr="00BA5ED0">
              <w:rPr>
                <w:rFonts w:ascii="Times New Roman" w:hAnsi="Times New Roman"/>
              </w:rPr>
              <w:t>1 мкг/кг/мин, доза может быть увеличена до 0</w:t>
            </w:r>
            <w:r w:rsidR="00A70EAF" w:rsidRPr="00BA5ED0">
              <w:rPr>
                <w:rFonts w:ascii="Times New Roman" w:hAnsi="Times New Roman"/>
              </w:rPr>
              <w:t>,</w:t>
            </w:r>
            <w:r w:rsidR="000A0AEC">
              <w:rPr>
                <w:rFonts w:ascii="Times New Roman" w:hAnsi="Times New Roman"/>
              </w:rPr>
              <w:t>2 мкг/кг/мин или уменьшена до 0</w:t>
            </w:r>
            <w:r w:rsidR="00A70EAF" w:rsidRPr="00BA5ED0">
              <w:rPr>
                <w:rFonts w:ascii="Times New Roman" w:hAnsi="Times New Roman"/>
              </w:rPr>
              <w:t>,</w:t>
            </w:r>
            <w:r w:rsidRPr="00BA5ED0">
              <w:rPr>
                <w:rFonts w:ascii="Times New Roman" w:hAnsi="Times New Roman"/>
              </w:rPr>
              <w:t xml:space="preserve">5 мкг/кг/мин. </w:t>
            </w:r>
          </w:p>
        </w:tc>
      </w:tr>
    </w:tbl>
    <w:p w:rsidR="00D84CBB" w:rsidRPr="00BA5ED0" w:rsidRDefault="00D84CBB" w:rsidP="00BD6BB5">
      <w:pPr>
        <w:spacing w:line="360" w:lineRule="auto"/>
        <w:jc w:val="both"/>
        <w:rPr>
          <w:rFonts w:ascii="Times New Roman" w:hAnsi="Times New Roman"/>
        </w:rPr>
      </w:pPr>
    </w:p>
    <w:p w:rsidR="00D84CBB" w:rsidRPr="00BA5ED0" w:rsidRDefault="00D84CBB" w:rsidP="00431196">
      <w:pPr>
        <w:spacing w:line="360" w:lineRule="auto"/>
        <w:ind w:firstLine="567"/>
        <w:jc w:val="both"/>
        <w:rPr>
          <w:rFonts w:ascii="Times New Roman" w:hAnsi="Times New Roman"/>
        </w:rPr>
      </w:pPr>
      <w:r w:rsidRPr="00BA5ED0">
        <w:rPr>
          <w:rFonts w:ascii="Times New Roman" w:hAnsi="Times New Roman"/>
          <w:i/>
        </w:rPr>
        <w:t>Добутамин.</w:t>
      </w:r>
      <w:r w:rsidRPr="00BA5ED0">
        <w:rPr>
          <w:rFonts w:ascii="Times New Roman" w:hAnsi="Times New Roman"/>
        </w:rPr>
        <w:t xml:space="preserve"> Свое инотропное действие добутамин реализует за счет усиления трансмембранного тока кальция внутри кардиомиоцитов с увеличением содержания в них  цАМФ  в результате  β</w:t>
      </w:r>
      <w:r w:rsidRPr="00BA5ED0">
        <w:rPr>
          <w:rFonts w:ascii="Times New Roman" w:hAnsi="Times New Roman"/>
          <w:vertAlign w:val="subscript"/>
        </w:rPr>
        <w:t>1</w:t>
      </w:r>
      <w:r w:rsidRPr="00BA5ED0">
        <w:rPr>
          <w:rFonts w:ascii="Times New Roman" w:hAnsi="Times New Roman"/>
        </w:rPr>
        <w:t xml:space="preserve">-адренегической стимуляции, которая активирует G-протеин аденилатциклазы. На </w:t>
      </w:r>
      <w:r w:rsidR="003439D0" w:rsidRPr="00BA5ED0">
        <w:rPr>
          <w:rFonts w:ascii="Times New Roman" w:hAnsi="Times New Roman"/>
        </w:rPr>
        <w:t>β</w:t>
      </w:r>
      <w:r w:rsidR="003439D0" w:rsidRPr="00BA5ED0" w:rsidDel="003439D0">
        <w:rPr>
          <w:rFonts w:ascii="Times New Roman" w:hAnsi="Times New Roman"/>
        </w:rPr>
        <w:t xml:space="preserve"> </w:t>
      </w:r>
      <w:r w:rsidRPr="00BA5ED0">
        <w:rPr>
          <w:rFonts w:ascii="Times New Roman" w:hAnsi="Times New Roman"/>
          <w:vertAlign w:val="subscript"/>
        </w:rPr>
        <w:t>2</w:t>
      </w:r>
      <w:r w:rsidRPr="00BA5ED0">
        <w:rPr>
          <w:rFonts w:ascii="Times New Roman" w:hAnsi="Times New Roman"/>
        </w:rPr>
        <w:t xml:space="preserve">- и </w:t>
      </w:r>
      <w:r w:rsidR="003439D0" w:rsidRPr="00BA5ED0">
        <w:rPr>
          <w:rFonts w:ascii="Times New Roman" w:hAnsi="Times New Roman"/>
        </w:rPr>
        <w:t>α</w:t>
      </w:r>
      <w:r w:rsidR="003439D0" w:rsidRPr="00BA5ED0" w:rsidDel="003439D0">
        <w:rPr>
          <w:rFonts w:ascii="Times New Roman" w:hAnsi="Times New Roman"/>
        </w:rPr>
        <w:t xml:space="preserve"> </w:t>
      </w:r>
      <w:r w:rsidRPr="00BA5ED0">
        <w:rPr>
          <w:rFonts w:ascii="Times New Roman" w:hAnsi="Times New Roman"/>
          <w:vertAlign w:val="subscript"/>
        </w:rPr>
        <w:t>1</w:t>
      </w:r>
      <w:r w:rsidRPr="00BA5ED0">
        <w:rPr>
          <w:rFonts w:ascii="Times New Roman" w:hAnsi="Times New Roman"/>
        </w:rPr>
        <w:t>-адренорецепторы оказывает менее стимулирующее влияние. Вместе с тем, может увеличивать ЧСС, что приводит к повышению потребления кислорода миокардом. Влияние на ЧСС носит дозозависимый характер: ЧСС существенно не увеличивается при назначении в обычных дозах, при высоких дозах (скорость введения 10 мкг/кг/мин) может наблюдаться выраженная тахикардия. Увеличивает ударный и минутный объемы крови, снижает конечное диастолическое давление левого желудочка, ОПСС и сосудистое сопротивление в малом круге кровообращения. Системное АД существенно не изменяется, т.к. увеличение ударного объема крови нивелируется снижением ОПСС. Возможно как повышение АД, так и снижение АД. Больные с артериальной гипертензией, имеющие нормальные цифры АД во время введения препарата более склонны к вазопрессорной реакции. Снижает давление наполнения желудочков сердца, увеличивает коронарный кровоток и снабжение миокарда кислородом, улучшает AV-проводимость. Увеличивая минутный объем крови, повышает перфузию почек и увеличивает выведение ионов натрия и воды.</w:t>
      </w:r>
    </w:p>
    <w:p w:rsidR="00D84CBB" w:rsidRPr="00BA5ED0" w:rsidRDefault="00D84CBB" w:rsidP="00431196">
      <w:pPr>
        <w:spacing w:line="360" w:lineRule="auto"/>
        <w:ind w:firstLine="567"/>
        <w:jc w:val="both"/>
        <w:rPr>
          <w:rFonts w:ascii="Times New Roman" w:hAnsi="Times New Roman"/>
        </w:rPr>
      </w:pPr>
      <w:r w:rsidRPr="00BA5ED0">
        <w:rPr>
          <w:rFonts w:ascii="Times New Roman" w:hAnsi="Times New Roman"/>
        </w:rPr>
        <w:lastRenderedPageBreak/>
        <w:t xml:space="preserve">Скорость инфузии определяется индивидуально согласно клинической ситуации и зависит от параметров гемодинамики. Следует начинать с небольшой дозы 1-2 мкг/кг/мин, которая может быть увеличена до 5-10 мкг/кг/мин (максимально до 20 мкг/кг/мин). Длительная </w:t>
      </w:r>
      <w:r w:rsidR="003439D0" w:rsidRPr="00BA5ED0">
        <w:rPr>
          <w:rFonts w:ascii="Times New Roman" w:hAnsi="Times New Roman"/>
        </w:rPr>
        <w:t>инфузия добутамина</w:t>
      </w:r>
      <w:r w:rsidRPr="00BA5ED0">
        <w:rPr>
          <w:rFonts w:ascii="Times New Roman" w:hAnsi="Times New Roman"/>
        </w:rPr>
        <w:t xml:space="preserve"> (более 24-48 часов) может приводить к рецепторной десенсибилизации, что требует последующего увеличения дозы добутамина. Следует учитывать, что одновременная терапия БАБ приводит к конкурентному антагонизму действия добутамина, что требует повышения доз последнего. Снижение дозы добутамина должно быть постепенным. </w:t>
      </w:r>
    </w:p>
    <w:p w:rsidR="00D84CBB" w:rsidRPr="00BA5ED0" w:rsidRDefault="00D84CBB" w:rsidP="00431196">
      <w:pPr>
        <w:spacing w:line="360" w:lineRule="auto"/>
        <w:ind w:firstLine="567"/>
        <w:jc w:val="both"/>
        <w:rPr>
          <w:rFonts w:ascii="Times New Roman" w:hAnsi="Times New Roman"/>
        </w:rPr>
      </w:pPr>
      <w:r w:rsidRPr="00BA5ED0">
        <w:rPr>
          <w:rFonts w:ascii="Times New Roman" w:hAnsi="Times New Roman"/>
          <w:i/>
        </w:rPr>
        <w:t>Доп</w:t>
      </w:r>
      <w:del w:id="163" w:author="IYavelov" w:date="2016-12-06T14:41:00Z">
        <w:r w:rsidRPr="00BA5ED0" w:rsidDel="00706B81">
          <w:rPr>
            <w:rFonts w:ascii="Times New Roman" w:hAnsi="Times New Roman"/>
            <w:i/>
          </w:rPr>
          <w:delText>а</w:delText>
        </w:r>
      </w:del>
      <w:r w:rsidRPr="00BA5ED0">
        <w:rPr>
          <w:rFonts w:ascii="Times New Roman" w:hAnsi="Times New Roman"/>
          <w:i/>
        </w:rPr>
        <w:t>мин.</w:t>
      </w:r>
      <w:r w:rsidR="00BD01AD" w:rsidRPr="00BA5ED0" w:rsidDel="00BD01AD">
        <w:rPr>
          <w:rFonts w:ascii="Times New Roman" w:hAnsi="Times New Roman"/>
          <w:i/>
        </w:rPr>
        <w:t xml:space="preserve"> </w:t>
      </w:r>
      <w:r w:rsidRPr="00BA5ED0">
        <w:rPr>
          <w:rFonts w:ascii="Times New Roman" w:hAnsi="Times New Roman"/>
        </w:rPr>
        <w:t>Механизм действия доп</w:t>
      </w:r>
      <w:del w:id="164" w:author="IYavelov" w:date="2016-12-06T14:41:00Z">
        <w:r w:rsidRPr="00BA5ED0" w:rsidDel="00706B81">
          <w:rPr>
            <w:rFonts w:ascii="Times New Roman" w:hAnsi="Times New Roman"/>
          </w:rPr>
          <w:delText>а</w:delText>
        </w:r>
      </w:del>
      <w:r w:rsidRPr="00BA5ED0">
        <w:rPr>
          <w:rFonts w:ascii="Times New Roman" w:hAnsi="Times New Roman"/>
        </w:rPr>
        <w:t xml:space="preserve">мина отличается от механизма действия добутамина: допамин стимулирует допаминовые рецепторы, является их эндогенным лигандом. В высоких дозах вызывает возбуждение β- и α- адренергических рецепторов, усиливая выделение норадреналина в синаптическую щель. Улучшение системной гемодинамики приводит к диуретическому эффекту, вызывает расширение почечных сосудов, увеличивает в них кровоток, а также клубочковую фильтрацию, выведение ионов натрия и диурез; происходит также расширение мезентеральных сосудов (этим действие на почечные и мезентеральные сосуды допамина отличается от других катехоламинов). Данный эффект развивается при минимальных дозах – менее 2 мкг/кг/мин, что </w:t>
      </w:r>
      <w:del w:id="165" w:author="IYavelov" w:date="2016-12-06T14:43:00Z">
        <w:r w:rsidRPr="00BA5ED0" w:rsidDel="00706B81">
          <w:rPr>
            <w:rFonts w:ascii="Times New Roman" w:hAnsi="Times New Roman"/>
          </w:rPr>
          <w:delText>и оправдывает</w:delText>
        </w:r>
      </w:del>
      <w:ins w:id="166" w:author="IYavelov" w:date="2016-12-06T14:43:00Z">
        <w:r w:rsidR="00706B81">
          <w:rPr>
            <w:rFonts w:ascii="Times New Roman" w:hAnsi="Times New Roman"/>
          </w:rPr>
          <w:t xml:space="preserve">свидетельствует </w:t>
        </w:r>
        <w:del w:id="167" w:author="Igor Yavelov" w:date="2016-12-06T19:49:00Z">
          <w:r w:rsidR="00706B81" w:rsidDel="0062382D">
            <w:rPr>
              <w:rFonts w:ascii="Times New Roman" w:hAnsi="Times New Roman"/>
            </w:rPr>
            <w:delText>в пользу</w:delText>
          </w:r>
        </w:del>
      </w:ins>
      <w:ins w:id="168" w:author="Igor Yavelov" w:date="2016-12-06T19:49:00Z">
        <w:r w:rsidR="0062382D">
          <w:rPr>
            <w:rFonts w:ascii="Times New Roman" w:hAnsi="Times New Roman"/>
          </w:rPr>
          <w:t>о возможном</w:t>
        </w:r>
      </w:ins>
      <w:ins w:id="169" w:author="IYavelov" w:date="2016-12-06T14:43:00Z">
        <w:r w:rsidR="00706B81">
          <w:rPr>
            <w:rFonts w:ascii="Times New Roman" w:hAnsi="Times New Roman"/>
          </w:rPr>
          <w:t xml:space="preserve"> </w:t>
        </w:r>
      </w:ins>
      <w:del w:id="170" w:author="IYavelov" w:date="2016-12-06T14:43:00Z">
        <w:r w:rsidRPr="00BA5ED0" w:rsidDel="00706B81">
          <w:rPr>
            <w:rFonts w:ascii="Times New Roman" w:hAnsi="Times New Roman"/>
          </w:rPr>
          <w:delText xml:space="preserve"> </w:delText>
        </w:r>
      </w:del>
      <w:r w:rsidRPr="00BA5ED0">
        <w:rPr>
          <w:rFonts w:ascii="Times New Roman" w:hAnsi="Times New Roman"/>
        </w:rPr>
        <w:t>применени</w:t>
      </w:r>
      <w:ins w:id="171" w:author="IYavelov" w:date="2016-12-06T14:43:00Z">
        <w:r w:rsidR="00706B81">
          <w:rPr>
            <w:rFonts w:ascii="Times New Roman" w:hAnsi="Times New Roman"/>
          </w:rPr>
          <w:t>я</w:t>
        </w:r>
      </w:ins>
      <w:del w:id="172" w:author="IYavelov" w:date="2016-12-06T14:43:00Z">
        <w:r w:rsidRPr="00BA5ED0" w:rsidDel="00706B81">
          <w:rPr>
            <w:rFonts w:ascii="Times New Roman" w:hAnsi="Times New Roman"/>
          </w:rPr>
          <w:delText>е</w:delText>
        </w:r>
      </w:del>
      <w:r w:rsidRPr="00BA5ED0">
        <w:rPr>
          <w:rFonts w:ascii="Times New Roman" w:hAnsi="Times New Roman"/>
        </w:rPr>
        <w:t xml:space="preserve"> доп</w:t>
      </w:r>
      <w:del w:id="173" w:author="IYavelov" w:date="2016-12-06T14:42:00Z">
        <w:r w:rsidRPr="00BA5ED0" w:rsidDel="00706B81">
          <w:rPr>
            <w:rFonts w:ascii="Times New Roman" w:hAnsi="Times New Roman"/>
          </w:rPr>
          <w:delText>а</w:delText>
        </w:r>
      </w:del>
      <w:r w:rsidRPr="00BA5ED0">
        <w:rPr>
          <w:rFonts w:ascii="Times New Roman" w:hAnsi="Times New Roman"/>
        </w:rPr>
        <w:t xml:space="preserve">мина в этих дозах для улучшения почечного кровотока и увеличения диуреза у больных с ОСН. </w:t>
      </w:r>
      <w:ins w:id="174" w:author="IYavelov" w:date="2016-12-06T14:42:00Z">
        <w:del w:id="175" w:author="Igor Yavelov" w:date="2016-12-06T19:50:00Z">
          <w:r w:rsidR="00706B81" w:rsidDel="0062382D">
            <w:rPr>
              <w:rFonts w:ascii="Times New Roman" w:hAnsi="Times New Roman"/>
            </w:rPr>
            <w:delText>Вместе с тем,</w:delText>
          </w:r>
        </w:del>
      </w:ins>
      <w:ins w:id="176" w:author="Igor Yavelov" w:date="2016-12-06T19:50:00Z">
        <w:r w:rsidR="0062382D">
          <w:rPr>
            <w:rFonts w:ascii="Times New Roman" w:hAnsi="Times New Roman"/>
          </w:rPr>
          <w:t>Однако</w:t>
        </w:r>
      </w:ins>
      <w:ins w:id="177" w:author="IYavelov" w:date="2016-12-06T14:42:00Z">
        <w:r w:rsidR="00706B81">
          <w:rPr>
            <w:rFonts w:ascii="Times New Roman" w:hAnsi="Times New Roman"/>
          </w:rPr>
          <w:t xml:space="preserve"> </w:t>
        </w:r>
      </w:ins>
      <w:ins w:id="178" w:author="IYavelov" w:date="2016-12-06T14:44:00Z">
        <w:r w:rsidR="00706B81">
          <w:rPr>
            <w:rFonts w:ascii="Times New Roman" w:hAnsi="Times New Roman"/>
          </w:rPr>
          <w:t>результаты клинических исследований не подтверждают наличие у низких под допмина диуретичесгого эффекта</w:t>
        </w:r>
      </w:ins>
      <w:ins w:id="179" w:author="Igor Yavelov" w:date="2016-12-06T19:49:00Z">
        <w:r w:rsidR="00DB386F">
          <w:rPr>
            <w:rFonts w:ascii="Times New Roman" w:hAnsi="Times New Roman"/>
          </w:rPr>
          <w:t>ю.</w:t>
        </w:r>
      </w:ins>
      <w:ins w:id="180" w:author="IYavelov" w:date="2016-12-06T14:45:00Z">
        <w:del w:id="181" w:author="Igor Yavelov" w:date="2016-12-06T19:49:00Z">
          <w:r w:rsidR="00706B81" w:rsidDel="00DB386F">
            <w:rPr>
              <w:rFonts w:ascii="Times New Roman" w:hAnsi="Times New Roman"/>
            </w:rPr>
            <w:delText>,</w:delText>
          </w:r>
        </w:del>
        <w:r w:rsidR="00706B81">
          <w:rPr>
            <w:rFonts w:ascii="Times New Roman" w:hAnsi="Times New Roman"/>
          </w:rPr>
          <w:t xml:space="preserve"> </w:t>
        </w:r>
      </w:ins>
      <w:r w:rsidRPr="00BA5ED0">
        <w:rPr>
          <w:rFonts w:ascii="Times New Roman" w:hAnsi="Times New Roman"/>
        </w:rPr>
        <w:t xml:space="preserve">В промежуточных дозах (2-10 мкг/кг/мин.) стимулирует постсинаптические </w:t>
      </w:r>
      <w:r w:rsidR="003439D0" w:rsidRPr="00BA5ED0">
        <w:rPr>
          <w:rFonts w:ascii="Times New Roman" w:hAnsi="Times New Roman"/>
        </w:rPr>
        <w:t>β</w:t>
      </w:r>
      <w:r w:rsidRPr="00BA5ED0">
        <w:rPr>
          <w:rFonts w:ascii="Times New Roman" w:hAnsi="Times New Roman"/>
        </w:rPr>
        <w:t xml:space="preserve">-адренорецепторы, что вызывает увеличение минутного объема сердца. Систолическое АД и пульсовое давление могут повышаться; при этом диастолическое АД не изменяется или слегка возрастает. Общее периферическое сосудистое сопротивление (ОПСС) обычно не изменяется. Коронарный кровоток и потребление кислорода миокардом, как правило, увеличиваются. В высоких дозах (10-20 мкг/кг/мин. или больше) отмечается дополнительная стимуляция </w:t>
      </w:r>
      <w:r w:rsidR="003439D0" w:rsidRPr="00BA5ED0">
        <w:rPr>
          <w:rFonts w:ascii="Times New Roman" w:hAnsi="Times New Roman"/>
        </w:rPr>
        <w:t>α</w:t>
      </w:r>
      <w:r w:rsidR="003439D0" w:rsidRPr="00BA5ED0" w:rsidDel="003439D0">
        <w:rPr>
          <w:rFonts w:ascii="Times New Roman" w:hAnsi="Times New Roman"/>
        </w:rPr>
        <w:t xml:space="preserve"> </w:t>
      </w:r>
      <w:r w:rsidRPr="00BA5ED0">
        <w:rPr>
          <w:rFonts w:ascii="Times New Roman" w:hAnsi="Times New Roman"/>
        </w:rPr>
        <w:t xml:space="preserve">-адренорецепторов, вызывая повышение ОПСС и сужение почечных сосудов (последнее может уменьшать ранее увеличенные почечный кровоток и диурез). Как систолическое, так и диастолическое АД возрастает вследствие повышения минутного объема крови и ОПСС, что заставляет применять эти дозы с крайней осторожностью из-за риска развития периферической ишемии. </w:t>
      </w:r>
    </w:p>
    <w:p w:rsidR="00D84CBB" w:rsidRPr="00BA5ED0" w:rsidRDefault="00D84CBB" w:rsidP="00431196">
      <w:pPr>
        <w:spacing w:line="360" w:lineRule="auto"/>
        <w:ind w:firstLine="567"/>
        <w:jc w:val="both"/>
        <w:rPr>
          <w:rFonts w:ascii="Times New Roman" w:hAnsi="Times New Roman"/>
        </w:rPr>
      </w:pPr>
      <w:r w:rsidRPr="00BA5ED0">
        <w:rPr>
          <w:rFonts w:ascii="Times New Roman" w:hAnsi="Times New Roman"/>
          <w:i/>
        </w:rPr>
        <w:t>Левосимендан.</w:t>
      </w:r>
      <w:r w:rsidRPr="00BA5ED0">
        <w:rPr>
          <w:rFonts w:ascii="Times New Roman" w:hAnsi="Times New Roman"/>
          <w:b/>
          <w:color w:val="365F91"/>
        </w:rPr>
        <w:t xml:space="preserve"> </w:t>
      </w:r>
      <w:r w:rsidRPr="00BA5ED0">
        <w:rPr>
          <w:rFonts w:ascii="Times New Roman" w:hAnsi="Times New Roman"/>
        </w:rPr>
        <w:t xml:space="preserve">Свое действие реализует путем повышения чувствительности сократительных белков к кальцию, связываясь с тропонином С миокарда в кальциево-зависимой фазе. Повышая силу сердечных сокращений, в тоже время не влияет на </w:t>
      </w:r>
      <w:r w:rsidRPr="00BA5ED0">
        <w:rPr>
          <w:rFonts w:ascii="Times New Roman" w:hAnsi="Times New Roman"/>
        </w:rPr>
        <w:lastRenderedPageBreak/>
        <w:t xml:space="preserve">расслабление желудочков. Кроме того, оказывает вазодилатирующее действие на артерии (включая коронарные) и вены. При применении левосимендана отмечается положительное влияние на сердечный выброс и давление в легочных капиллярах сохраняется как минимум в течение 24 ч после прекращения инфузии. Влияние на АД, как правило, продолжается 3-4 дня. При применении в терапевтических дозах образуется один фармакологически активный метаболит, который дает схожие с левосименданом гемодинамические эффекты, сохраняющиеся до 7-9 дней после прекращения 24 ч инфузии. Эффект левосимендана не ослабевает при одновременном применении с </w:t>
      </w:r>
      <w:r w:rsidR="00833957" w:rsidRPr="00BA5ED0">
        <w:rPr>
          <w:rFonts w:ascii="Times New Roman" w:hAnsi="Times New Roman"/>
        </w:rPr>
        <w:t>бета-адреноблокаторами</w:t>
      </w:r>
      <w:r w:rsidRPr="00BA5ED0">
        <w:rPr>
          <w:rFonts w:ascii="Times New Roman" w:hAnsi="Times New Roman"/>
        </w:rPr>
        <w:t xml:space="preserve">. </w:t>
      </w:r>
      <w:r w:rsidR="00833957" w:rsidRPr="00BA5ED0">
        <w:rPr>
          <w:rFonts w:ascii="Times New Roman" w:hAnsi="Times New Roman"/>
        </w:rPr>
        <w:t xml:space="preserve">Левосимендан является также вазодилататором, поэтому его не стоит использовать у больных </w:t>
      </w:r>
      <w:r w:rsidR="00AC365E">
        <w:rPr>
          <w:rFonts w:ascii="Times New Roman" w:hAnsi="Times New Roman"/>
        </w:rPr>
        <w:t>с не устранённой гиповолемией, а также при</w:t>
      </w:r>
      <w:r w:rsidR="00AC365E" w:rsidRPr="00BA5ED0">
        <w:rPr>
          <w:rFonts w:ascii="Times New Roman" w:hAnsi="Times New Roman"/>
        </w:rPr>
        <w:t xml:space="preserve"> </w:t>
      </w:r>
      <w:r w:rsidR="00833957" w:rsidRPr="00BA5ED0">
        <w:rPr>
          <w:rFonts w:ascii="Times New Roman" w:hAnsi="Times New Roman"/>
        </w:rPr>
        <w:t>систолическ</w:t>
      </w:r>
      <w:r w:rsidR="00AC365E">
        <w:rPr>
          <w:rFonts w:ascii="Times New Roman" w:hAnsi="Times New Roman"/>
        </w:rPr>
        <w:t>ом</w:t>
      </w:r>
      <w:r w:rsidR="00833957" w:rsidRPr="00BA5ED0">
        <w:rPr>
          <w:rFonts w:ascii="Times New Roman" w:hAnsi="Times New Roman"/>
        </w:rPr>
        <w:t xml:space="preserve"> АД &lt;85 мм рт. ст. или при кардиогенном шоке</w:t>
      </w:r>
      <w:r w:rsidR="00AC365E">
        <w:rPr>
          <w:rFonts w:ascii="Times New Roman" w:hAnsi="Times New Roman"/>
        </w:rPr>
        <w:t xml:space="preserve"> (</w:t>
      </w:r>
      <w:r w:rsidR="00833957" w:rsidRPr="00BA5ED0">
        <w:rPr>
          <w:rFonts w:ascii="Times New Roman" w:hAnsi="Times New Roman"/>
        </w:rPr>
        <w:t>по крайней мере вне сочетания с другими инотропными лекарственными средствами или вазопрессорами</w:t>
      </w:r>
      <w:r w:rsidR="00AC365E">
        <w:rPr>
          <w:rFonts w:ascii="Times New Roman" w:hAnsi="Times New Roman"/>
        </w:rPr>
        <w:t>)</w:t>
      </w:r>
      <w:r w:rsidR="00833957" w:rsidRPr="00BA5ED0">
        <w:rPr>
          <w:rFonts w:ascii="Times New Roman" w:hAnsi="Times New Roman"/>
        </w:rPr>
        <w:t>.</w:t>
      </w:r>
    </w:p>
    <w:p w:rsidR="00B91998" w:rsidRPr="00BA5ED0" w:rsidRDefault="00B91998" w:rsidP="00431196">
      <w:pPr>
        <w:spacing w:line="360" w:lineRule="auto"/>
        <w:ind w:firstLine="567"/>
        <w:jc w:val="both"/>
        <w:rPr>
          <w:rFonts w:ascii="Times New Roman" w:hAnsi="Times New Roman"/>
          <w:b/>
        </w:rPr>
      </w:pPr>
    </w:p>
    <w:p w:rsidR="00D84CBB" w:rsidRPr="00BA5ED0" w:rsidRDefault="00D84CBB" w:rsidP="00431196">
      <w:pPr>
        <w:spacing w:line="360" w:lineRule="auto"/>
        <w:ind w:firstLine="567"/>
        <w:jc w:val="both"/>
        <w:rPr>
          <w:rFonts w:ascii="Times New Roman" w:hAnsi="Times New Roman"/>
          <w:b/>
        </w:rPr>
      </w:pPr>
      <w:r w:rsidRPr="00BA5ED0">
        <w:rPr>
          <w:rFonts w:ascii="Times New Roman" w:hAnsi="Times New Roman"/>
          <w:b/>
        </w:rPr>
        <w:t>Вазопрессорные средства.</w:t>
      </w:r>
    </w:p>
    <w:p w:rsidR="00D71351" w:rsidRPr="00BA5ED0" w:rsidRDefault="00D71351" w:rsidP="00431196">
      <w:pPr>
        <w:spacing w:line="360" w:lineRule="auto"/>
        <w:ind w:firstLine="567"/>
        <w:jc w:val="both"/>
        <w:rPr>
          <w:rFonts w:ascii="Times New Roman" w:hAnsi="Times New Roman"/>
        </w:rPr>
      </w:pPr>
      <w:r w:rsidRPr="00BA5ED0">
        <w:rPr>
          <w:rFonts w:ascii="Times New Roman" w:hAnsi="Times New Roman"/>
        </w:rPr>
        <w:t>Применение в</w:t>
      </w:r>
      <w:r w:rsidR="00DA6628" w:rsidRPr="00BA5ED0">
        <w:rPr>
          <w:rFonts w:ascii="Times New Roman" w:hAnsi="Times New Roman"/>
        </w:rPr>
        <w:t>азопрессор</w:t>
      </w:r>
      <w:r w:rsidRPr="00BA5ED0">
        <w:rPr>
          <w:rFonts w:ascii="Times New Roman" w:hAnsi="Times New Roman"/>
        </w:rPr>
        <w:t>ов</w:t>
      </w:r>
      <w:r w:rsidR="00DA6628" w:rsidRPr="00BA5ED0">
        <w:rPr>
          <w:rFonts w:ascii="Times New Roman" w:hAnsi="Times New Roman"/>
        </w:rPr>
        <w:t xml:space="preserve"> (</w:t>
      </w:r>
      <w:r w:rsidR="003439D0" w:rsidRPr="00BA5ED0">
        <w:rPr>
          <w:rFonts w:ascii="Times New Roman" w:hAnsi="Times New Roman"/>
        </w:rPr>
        <w:t xml:space="preserve">предпочтительно </w:t>
      </w:r>
      <w:r w:rsidR="00211784">
        <w:rPr>
          <w:rFonts w:ascii="Times New Roman" w:hAnsi="Times New Roman"/>
        </w:rPr>
        <w:t>но</w:t>
      </w:r>
      <w:r w:rsidR="00627137">
        <w:rPr>
          <w:rFonts w:ascii="Times New Roman" w:hAnsi="Times New Roman"/>
        </w:rPr>
        <w:t>рэпинефрина</w:t>
      </w:r>
      <w:r w:rsidR="00DA6628" w:rsidRPr="00BA5ED0">
        <w:rPr>
          <w:rFonts w:ascii="Times New Roman" w:hAnsi="Times New Roman"/>
        </w:rPr>
        <w:t>) мо</w:t>
      </w:r>
      <w:r w:rsidR="00B719B4" w:rsidRPr="00BA5ED0">
        <w:rPr>
          <w:rFonts w:ascii="Times New Roman" w:hAnsi="Times New Roman"/>
        </w:rPr>
        <w:t>жет</w:t>
      </w:r>
      <w:r w:rsidR="00DA6628" w:rsidRPr="00BA5ED0">
        <w:rPr>
          <w:rFonts w:ascii="Times New Roman" w:hAnsi="Times New Roman"/>
        </w:rPr>
        <w:t xml:space="preserve"> </w:t>
      </w:r>
      <w:r w:rsidR="003439D0" w:rsidRPr="00BA5ED0">
        <w:rPr>
          <w:rFonts w:ascii="Times New Roman" w:hAnsi="Times New Roman"/>
        </w:rPr>
        <w:t>рассм</w:t>
      </w:r>
      <w:r w:rsidR="00B719B4" w:rsidRPr="00BA5ED0">
        <w:rPr>
          <w:rFonts w:ascii="Times New Roman" w:hAnsi="Times New Roman"/>
        </w:rPr>
        <w:t>а</w:t>
      </w:r>
      <w:r w:rsidR="003439D0" w:rsidRPr="00BA5ED0">
        <w:rPr>
          <w:rFonts w:ascii="Times New Roman" w:hAnsi="Times New Roman"/>
        </w:rPr>
        <w:t>тр</w:t>
      </w:r>
      <w:r w:rsidRPr="00BA5ED0">
        <w:rPr>
          <w:rFonts w:ascii="Times New Roman" w:hAnsi="Times New Roman"/>
        </w:rPr>
        <w:t>иваться</w:t>
      </w:r>
      <w:r w:rsidR="00B719B4" w:rsidRPr="00BA5ED0">
        <w:rPr>
          <w:rFonts w:ascii="Times New Roman" w:hAnsi="Times New Roman"/>
        </w:rPr>
        <w:t xml:space="preserve"> </w:t>
      </w:r>
      <w:r w:rsidR="00DA6628" w:rsidRPr="00BA5ED0">
        <w:rPr>
          <w:rFonts w:ascii="Times New Roman" w:hAnsi="Times New Roman"/>
        </w:rPr>
        <w:t>у пациентов с кардиогенным шоком</w:t>
      </w:r>
      <w:r w:rsidR="003439D0" w:rsidRPr="00BA5ED0">
        <w:rPr>
          <w:rFonts w:ascii="Times New Roman" w:hAnsi="Times New Roman"/>
        </w:rPr>
        <w:t>, сохраняющимся на фоне внутривенной инфузии негликозидных инотропных препаратов,</w:t>
      </w:r>
      <w:r w:rsidR="00DA6628" w:rsidRPr="00BA5ED0">
        <w:rPr>
          <w:rFonts w:ascii="Times New Roman" w:hAnsi="Times New Roman"/>
        </w:rPr>
        <w:t xml:space="preserve"> для повышения АД и улучшения перфузии </w:t>
      </w:r>
      <w:r w:rsidR="003439D0" w:rsidRPr="00BA5ED0">
        <w:rPr>
          <w:rFonts w:ascii="Times New Roman" w:hAnsi="Times New Roman"/>
        </w:rPr>
        <w:t xml:space="preserve">жизненно важных органов [класс </w:t>
      </w:r>
      <w:r w:rsidR="003439D0" w:rsidRPr="00BA5ED0">
        <w:rPr>
          <w:rFonts w:ascii="Times New Roman" w:hAnsi="Times New Roman"/>
          <w:lang w:val="en-US"/>
        </w:rPr>
        <w:t>II</w:t>
      </w:r>
      <w:r w:rsidR="003439D0" w:rsidRPr="00BA5ED0">
        <w:rPr>
          <w:rFonts w:ascii="Times New Roman" w:hAnsi="Times New Roman"/>
        </w:rPr>
        <w:t xml:space="preserve">b, </w:t>
      </w:r>
      <w:r w:rsidR="00E00AFC" w:rsidRPr="00BA5ED0">
        <w:rPr>
          <w:rFonts w:ascii="Times New Roman" w:hAnsi="Times New Roman"/>
        </w:rPr>
        <w:t xml:space="preserve">степень </w:t>
      </w:r>
      <w:r w:rsidR="003439D0" w:rsidRPr="00BA5ED0">
        <w:rPr>
          <w:rFonts w:ascii="Times New Roman" w:hAnsi="Times New Roman"/>
        </w:rPr>
        <w:t xml:space="preserve">доказанности В]. </w:t>
      </w:r>
      <w:r w:rsidRPr="00BA5ED0">
        <w:rPr>
          <w:rFonts w:ascii="Times New Roman" w:hAnsi="Times New Roman"/>
        </w:rPr>
        <w:t xml:space="preserve">При использовании вазопрессоров возможно возникновение тахикардии, аритмий и ишемии миокарда, поэтому во время их введения необходимо мониторирование ЭКГ и АД [класс </w:t>
      </w:r>
      <w:r w:rsidRPr="00BA5ED0">
        <w:rPr>
          <w:rFonts w:ascii="Times New Roman" w:hAnsi="Times New Roman"/>
          <w:lang w:val="en-US"/>
        </w:rPr>
        <w:t>I</w:t>
      </w:r>
      <w:r w:rsidRPr="00BA5ED0">
        <w:rPr>
          <w:rFonts w:ascii="Times New Roman" w:hAnsi="Times New Roman"/>
        </w:rPr>
        <w:t xml:space="preserve">, </w:t>
      </w:r>
      <w:r w:rsidR="00E00AFC" w:rsidRPr="00BA5ED0">
        <w:rPr>
          <w:rFonts w:ascii="Times New Roman" w:hAnsi="Times New Roman"/>
        </w:rPr>
        <w:t xml:space="preserve">степень </w:t>
      </w:r>
      <w:r w:rsidRPr="00BA5ED0">
        <w:rPr>
          <w:rFonts w:ascii="Times New Roman" w:hAnsi="Times New Roman"/>
        </w:rPr>
        <w:t xml:space="preserve">доказанности С]. У больных с шоком возможно определение АД с использованием внутриартериального катетера [класс </w:t>
      </w:r>
      <w:r w:rsidRPr="00BA5ED0">
        <w:rPr>
          <w:rFonts w:ascii="Times New Roman" w:hAnsi="Times New Roman"/>
          <w:lang w:val="en-US"/>
        </w:rPr>
        <w:t>II</w:t>
      </w:r>
      <w:r w:rsidRPr="00BA5ED0">
        <w:rPr>
          <w:rFonts w:ascii="Times New Roman" w:hAnsi="Times New Roman"/>
        </w:rPr>
        <w:t xml:space="preserve">b, </w:t>
      </w:r>
      <w:r w:rsidR="00E00AFC" w:rsidRPr="00BA5ED0">
        <w:rPr>
          <w:rFonts w:ascii="Times New Roman" w:hAnsi="Times New Roman"/>
        </w:rPr>
        <w:t xml:space="preserve">степень </w:t>
      </w:r>
      <w:r w:rsidRPr="00BA5ED0">
        <w:rPr>
          <w:rFonts w:ascii="Times New Roman" w:hAnsi="Times New Roman"/>
        </w:rPr>
        <w:t>доказанности С].</w:t>
      </w:r>
    </w:p>
    <w:p w:rsidR="008C29D0" w:rsidRPr="00BA5ED0" w:rsidRDefault="00211784" w:rsidP="00431196">
      <w:pPr>
        <w:spacing w:line="360" w:lineRule="auto"/>
        <w:ind w:firstLine="567"/>
        <w:jc w:val="both"/>
        <w:rPr>
          <w:rFonts w:ascii="Times New Roman" w:hAnsi="Times New Roman"/>
        </w:rPr>
      </w:pPr>
      <w:r>
        <w:rPr>
          <w:rFonts w:ascii="Times New Roman" w:hAnsi="Times New Roman"/>
        </w:rPr>
        <w:t>Но</w:t>
      </w:r>
      <w:r w:rsidR="00627137">
        <w:rPr>
          <w:rFonts w:ascii="Times New Roman" w:hAnsi="Times New Roman"/>
        </w:rPr>
        <w:t>эпинефрин</w:t>
      </w:r>
      <w:r w:rsidR="00714397" w:rsidRPr="00BA5ED0">
        <w:rPr>
          <w:rFonts w:ascii="Times New Roman" w:hAnsi="Times New Roman"/>
        </w:rPr>
        <w:t xml:space="preserve"> или высокие дозы допамина (&gt;5 мкг/кг/мин) повышают АД и перераспределяют кровоток к жизненно важным органам </w:t>
      </w:r>
      <w:r w:rsidR="00B719B4" w:rsidRPr="00BA5ED0">
        <w:rPr>
          <w:rFonts w:ascii="Times New Roman" w:hAnsi="Times New Roman"/>
        </w:rPr>
        <w:t>ценой</w:t>
      </w:r>
      <w:r w:rsidR="00714397" w:rsidRPr="00BA5ED0">
        <w:rPr>
          <w:rFonts w:ascii="Times New Roman" w:hAnsi="Times New Roman"/>
        </w:rPr>
        <w:t xml:space="preserve"> вазоконстрикции на уровне артериол и повышения постнагрузки на ЛЖ. Вазопрессоры могут рассматриваться в качестве «терапии отчаяния» в случаях упорной выраженной артериальной гипотонии, резистентной к другим способам лечения. У больных с шоком </w:t>
      </w:r>
      <w:r>
        <w:rPr>
          <w:rFonts w:ascii="Times New Roman" w:hAnsi="Times New Roman"/>
        </w:rPr>
        <w:t>норадреналин</w:t>
      </w:r>
      <w:r w:rsidR="00714397" w:rsidRPr="00BA5ED0">
        <w:rPr>
          <w:rFonts w:ascii="Times New Roman" w:hAnsi="Times New Roman"/>
        </w:rPr>
        <w:t xml:space="preserve"> может быть предпочтительнее высоких доз допамина. </w:t>
      </w:r>
      <w:r w:rsidR="00627137">
        <w:rPr>
          <w:rFonts w:ascii="Times New Roman" w:hAnsi="Times New Roman"/>
        </w:rPr>
        <w:t>Эпинефрин</w:t>
      </w:r>
      <w:r w:rsidR="00714397" w:rsidRPr="00BA5ED0">
        <w:rPr>
          <w:rFonts w:ascii="Times New Roman" w:hAnsi="Times New Roman"/>
        </w:rPr>
        <w:t xml:space="preserve"> следует использовать только у больных с выраженной артериальной гипотонией, сохраняющейся на фоне адекватного давления заполнения камер сердца и использования других вазоактивных препаратов, а также во время сердечно-легочной реанимации. </w:t>
      </w:r>
    </w:p>
    <w:p w:rsidR="00D84CBB" w:rsidRPr="00627137" w:rsidRDefault="00627137" w:rsidP="00627137">
      <w:pPr>
        <w:spacing w:line="360" w:lineRule="auto"/>
        <w:ind w:firstLine="567"/>
        <w:jc w:val="both"/>
        <w:rPr>
          <w:rFonts w:ascii="Times New Roman" w:hAnsi="Times New Roman"/>
          <w:i/>
        </w:rPr>
      </w:pPr>
      <w:r>
        <w:rPr>
          <w:rFonts w:ascii="Times New Roman" w:hAnsi="Times New Roman"/>
          <w:i/>
        </w:rPr>
        <w:t>Эпинефрин</w:t>
      </w:r>
      <w:r w:rsidR="00833957" w:rsidRPr="00BA5ED0">
        <w:rPr>
          <w:rFonts w:ascii="Times New Roman" w:hAnsi="Times New Roman"/>
        </w:rPr>
        <w:t xml:space="preserve"> </w:t>
      </w:r>
      <w:r w:rsidR="00D84CBB" w:rsidRPr="00BA5ED0">
        <w:rPr>
          <w:rFonts w:ascii="Times New Roman" w:hAnsi="Times New Roman"/>
        </w:rPr>
        <w:t xml:space="preserve">оказывает прямое стимулирующее действие на α- и β-адренорецепторы. Под действием адреналина путем стимуляции α-адренорецепторов происходит увеличение содержания внутриклеточного кальция в гладких мышцах. Стимуляция β-адренорецепторов вызывает обусловленную G-белком активацию аденилатциклазы и </w:t>
      </w:r>
      <w:r w:rsidR="00D84CBB" w:rsidRPr="00BA5ED0">
        <w:rPr>
          <w:rFonts w:ascii="Times New Roman" w:hAnsi="Times New Roman"/>
        </w:rPr>
        <w:lastRenderedPageBreak/>
        <w:t>увеличение образования цАМФ. Препарат оказывает выраженное действие на сердечно-сосудистую систему: увеличивает частоту и силу сердечных сокращений, повышает АД (главным образом систолическое), ударный и минутный объем сердца, улучшает AV-проводимость, повышает автоматизм, однако повышает потребность миокарда в кислороде и вызывает сужение сосудов органов брюшной полости, кожи, слизистых оболочек, в меньшей степени - скелетных мышц. Прессорный эффект может вызвать кратковременное рефлекторное замедление ЧСС.</w:t>
      </w:r>
    </w:p>
    <w:p w:rsidR="00D84CBB" w:rsidRPr="00BA5ED0" w:rsidRDefault="00D84CBB" w:rsidP="00431196">
      <w:pPr>
        <w:spacing w:line="360" w:lineRule="auto"/>
        <w:ind w:firstLine="567"/>
        <w:jc w:val="both"/>
        <w:rPr>
          <w:rFonts w:ascii="Times New Roman" w:hAnsi="Times New Roman"/>
        </w:rPr>
      </w:pPr>
      <w:r w:rsidRPr="00BA5ED0">
        <w:rPr>
          <w:rFonts w:ascii="Times New Roman" w:hAnsi="Times New Roman"/>
          <w:i/>
        </w:rPr>
        <w:t>Нор</w:t>
      </w:r>
      <w:r w:rsidR="00627137">
        <w:rPr>
          <w:rFonts w:ascii="Times New Roman" w:hAnsi="Times New Roman"/>
          <w:i/>
        </w:rPr>
        <w:t>эпинефрин</w:t>
      </w:r>
      <w:r w:rsidRPr="00BA5ED0">
        <w:rPr>
          <w:rFonts w:ascii="Times New Roman" w:hAnsi="Times New Roman"/>
          <w:b/>
        </w:rPr>
        <w:t xml:space="preserve"> </w:t>
      </w:r>
      <w:r w:rsidRPr="00BA5ED0">
        <w:rPr>
          <w:rFonts w:ascii="Times New Roman" w:hAnsi="Times New Roman"/>
        </w:rPr>
        <w:t xml:space="preserve">в отличие от </w:t>
      </w:r>
      <w:r w:rsidR="00627137">
        <w:rPr>
          <w:rFonts w:ascii="Times New Roman" w:hAnsi="Times New Roman"/>
        </w:rPr>
        <w:t>эпинефрина</w:t>
      </w:r>
      <w:r w:rsidRPr="00BA5ED0">
        <w:rPr>
          <w:rFonts w:ascii="Times New Roman" w:hAnsi="Times New Roman"/>
          <w:b/>
        </w:rPr>
        <w:t xml:space="preserve"> </w:t>
      </w:r>
      <w:r w:rsidRPr="00211784">
        <w:rPr>
          <w:rFonts w:ascii="Times New Roman" w:hAnsi="Times New Roman"/>
        </w:rPr>
        <w:t>о</w:t>
      </w:r>
      <w:r w:rsidRPr="00BA5ED0">
        <w:rPr>
          <w:rFonts w:ascii="Times New Roman" w:hAnsi="Times New Roman"/>
        </w:rPr>
        <w:t>казывает выраженное прямое действие на α-адренорецепторы, а также слабое действие β</w:t>
      </w:r>
      <w:r w:rsidRPr="00BA5ED0">
        <w:rPr>
          <w:rFonts w:ascii="Times New Roman" w:hAnsi="Times New Roman"/>
          <w:vertAlign w:val="subscript"/>
        </w:rPr>
        <w:t>1</w:t>
      </w:r>
      <w:r w:rsidRPr="00BA5ED0">
        <w:rPr>
          <w:rFonts w:ascii="Times New Roman" w:hAnsi="Times New Roman"/>
        </w:rPr>
        <w:t>-адренорецепторы и незначительно влияет на β2-адренорецепторы. Преобладание α-адреномиметического действия приводит к сужению сосудов, повышению ОПСС и системного АД, повышается также центральное венозное давление. Поскольку стимулирующее действие на сердце (на β</w:t>
      </w:r>
      <w:r w:rsidRPr="00BA5ED0">
        <w:rPr>
          <w:rFonts w:ascii="Times New Roman" w:hAnsi="Times New Roman"/>
          <w:vertAlign w:val="subscript"/>
        </w:rPr>
        <w:t>1</w:t>
      </w:r>
      <w:r w:rsidRPr="00BA5ED0">
        <w:rPr>
          <w:rFonts w:ascii="Times New Roman" w:hAnsi="Times New Roman"/>
        </w:rPr>
        <w:t xml:space="preserve">-адренорецепторы миокарда) выражено очень слабо, то превалируют компенсаторные механизмы, связанные с возбуждением вагуса в ответ на повышение АД, что, в конечном счете, приводит к снижению ЧСС и развитию брадикардии. Под влиянием </w:t>
      </w:r>
      <w:r w:rsidR="00211784">
        <w:rPr>
          <w:rFonts w:ascii="Times New Roman" w:hAnsi="Times New Roman"/>
        </w:rPr>
        <w:t>норадреналина</w:t>
      </w:r>
      <w:r w:rsidRPr="00BA5ED0">
        <w:rPr>
          <w:rFonts w:ascii="Times New Roman" w:hAnsi="Times New Roman"/>
        </w:rPr>
        <w:t xml:space="preserve"> также уменьшается кровоток в почечных и мезентериальных сосудах. Норадреналин незначительно влияет на потребление миокардом кислорода, в связи с этим обладает менее выраженным, чем адреналин аритмогенным действием. Необходимо помнить, что в отличие от </w:t>
      </w:r>
      <w:r w:rsidR="008C29D0" w:rsidRPr="00BA5ED0">
        <w:rPr>
          <w:rFonts w:ascii="Times New Roman" w:hAnsi="Times New Roman"/>
        </w:rPr>
        <w:t xml:space="preserve">эпинефрина </w:t>
      </w:r>
      <w:r w:rsidRPr="00BA5ED0">
        <w:rPr>
          <w:rFonts w:ascii="Times New Roman" w:hAnsi="Times New Roman"/>
        </w:rPr>
        <w:t>оказывает более сильное (в 1</w:t>
      </w:r>
      <w:r w:rsidR="00714397" w:rsidRPr="00BA5ED0">
        <w:rPr>
          <w:rFonts w:ascii="Times New Roman" w:hAnsi="Times New Roman"/>
        </w:rPr>
        <w:t>,</w:t>
      </w:r>
      <w:r w:rsidRPr="00BA5ED0">
        <w:rPr>
          <w:rFonts w:ascii="Times New Roman" w:hAnsi="Times New Roman"/>
        </w:rPr>
        <w:t xml:space="preserve">5 раза) сосудосуживающее и </w:t>
      </w:r>
      <w:r w:rsidR="00431196" w:rsidRPr="00BA5ED0">
        <w:rPr>
          <w:rFonts w:ascii="Times New Roman" w:hAnsi="Times New Roman"/>
        </w:rPr>
        <w:t>вазо</w:t>
      </w:r>
      <w:r w:rsidRPr="00BA5ED0">
        <w:rPr>
          <w:rFonts w:ascii="Times New Roman" w:hAnsi="Times New Roman"/>
        </w:rPr>
        <w:t>прессорное действие, что может вызвать более тяжелую гипоперфузию органов и вызвать некроз тканей.</w:t>
      </w:r>
    </w:p>
    <w:p w:rsidR="00E97E71" w:rsidRPr="00BA5ED0" w:rsidRDefault="00E97E71" w:rsidP="00BD6BB5">
      <w:pPr>
        <w:spacing w:line="360" w:lineRule="auto"/>
        <w:jc w:val="both"/>
        <w:rPr>
          <w:rFonts w:ascii="Times New Roman" w:hAnsi="Times New Roman"/>
        </w:rPr>
      </w:pPr>
      <w:r w:rsidRPr="00BA5ED0">
        <w:rPr>
          <w:rFonts w:ascii="Times New Roman" w:hAnsi="Times New Roman"/>
          <w:b/>
        </w:rPr>
        <w:t xml:space="preserve">Таблица </w:t>
      </w:r>
      <w:r w:rsidR="00833957" w:rsidRPr="00BA5ED0">
        <w:rPr>
          <w:rFonts w:ascii="Times New Roman" w:hAnsi="Times New Roman"/>
          <w:b/>
        </w:rPr>
        <w:t>1</w:t>
      </w:r>
      <w:r w:rsidR="00211784">
        <w:rPr>
          <w:rFonts w:ascii="Times New Roman" w:hAnsi="Times New Roman"/>
          <w:b/>
        </w:rPr>
        <w:t>5</w:t>
      </w:r>
      <w:r w:rsidRPr="00BA5ED0">
        <w:rPr>
          <w:rFonts w:ascii="Times New Roman" w:hAnsi="Times New Roman"/>
          <w:b/>
        </w:rPr>
        <w:t>.</w:t>
      </w:r>
      <w:r w:rsidRPr="00BA5ED0">
        <w:rPr>
          <w:rFonts w:ascii="Times New Roman" w:hAnsi="Times New Roman"/>
        </w:rPr>
        <w:t xml:space="preserve"> Дозы вазопрессорных </w:t>
      </w:r>
      <w:r w:rsidR="00714397" w:rsidRPr="00BA5ED0">
        <w:rPr>
          <w:rFonts w:ascii="Times New Roman" w:hAnsi="Times New Roman"/>
        </w:rPr>
        <w:t>препаратов</w:t>
      </w:r>
      <w:r w:rsidR="00833957" w:rsidRPr="00BA5ED0">
        <w:rPr>
          <w:rFonts w:ascii="Times New Roman" w:hAnsi="Times New Roman"/>
        </w:rPr>
        <w:t>.</w:t>
      </w:r>
      <w:r w:rsidR="008C29D0" w:rsidRPr="00BA5ED0" w:rsidDel="008C29D0">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3048"/>
        <w:gridCol w:w="13"/>
        <w:gridCol w:w="4027"/>
      </w:tblGrid>
      <w:tr w:rsidR="00E97E71" w:rsidRPr="00BA5ED0" w:rsidTr="00440B82">
        <w:tc>
          <w:tcPr>
            <w:tcW w:w="2463" w:type="dxa"/>
            <w:shd w:val="clear" w:color="auto" w:fill="auto"/>
          </w:tcPr>
          <w:p w:rsidR="00E97E71" w:rsidRPr="00BA5ED0" w:rsidRDefault="00E92449" w:rsidP="008C29D0">
            <w:pPr>
              <w:spacing w:line="360" w:lineRule="auto"/>
              <w:jc w:val="both"/>
              <w:rPr>
                <w:rFonts w:ascii="Times New Roman" w:hAnsi="Times New Roman"/>
                <w:b/>
              </w:rPr>
            </w:pPr>
            <w:r w:rsidRPr="00BA5ED0">
              <w:rPr>
                <w:rFonts w:ascii="Times New Roman" w:hAnsi="Times New Roman"/>
                <w:b/>
              </w:rPr>
              <w:t>Препарат</w:t>
            </w:r>
          </w:p>
        </w:tc>
        <w:tc>
          <w:tcPr>
            <w:tcW w:w="3052" w:type="dxa"/>
            <w:shd w:val="clear" w:color="auto" w:fill="auto"/>
          </w:tcPr>
          <w:p w:rsidR="00E97E71" w:rsidRPr="00BA5ED0" w:rsidRDefault="00E92449" w:rsidP="00E92449">
            <w:pPr>
              <w:spacing w:line="276" w:lineRule="auto"/>
              <w:ind w:left="720"/>
              <w:contextualSpacing/>
              <w:jc w:val="both"/>
              <w:rPr>
                <w:rFonts w:ascii="Times New Roman" w:hAnsi="Times New Roman"/>
                <w:b/>
              </w:rPr>
            </w:pPr>
            <w:r w:rsidRPr="00BA5ED0">
              <w:rPr>
                <w:rFonts w:ascii="Times New Roman" w:hAnsi="Times New Roman"/>
                <w:b/>
              </w:rPr>
              <w:t>Внутривенный б</w:t>
            </w:r>
            <w:r w:rsidR="00E97E71" w:rsidRPr="00BA5ED0">
              <w:rPr>
                <w:rFonts w:ascii="Times New Roman" w:hAnsi="Times New Roman"/>
                <w:b/>
              </w:rPr>
              <w:t>олюс</w:t>
            </w:r>
          </w:p>
        </w:tc>
        <w:tc>
          <w:tcPr>
            <w:tcW w:w="4050" w:type="dxa"/>
            <w:gridSpan w:val="2"/>
            <w:shd w:val="clear" w:color="auto" w:fill="auto"/>
          </w:tcPr>
          <w:p w:rsidR="00E97E71" w:rsidRPr="00BA5ED0" w:rsidRDefault="00E97E71" w:rsidP="00440B82">
            <w:pPr>
              <w:spacing w:line="276" w:lineRule="auto"/>
              <w:ind w:left="720"/>
              <w:contextualSpacing/>
              <w:jc w:val="both"/>
              <w:rPr>
                <w:rFonts w:ascii="Times New Roman" w:hAnsi="Times New Roman"/>
                <w:b/>
              </w:rPr>
            </w:pPr>
            <w:r w:rsidRPr="00BA5ED0">
              <w:rPr>
                <w:rFonts w:ascii="Times New Roman" w:hAnsi="Times New Roman"/>
                <w:b/>
              </w:rPr>
              <w:t xml:space="preserve">Скорость </w:t>
            </w:r>
            <w:r w:rsidR="00E92449" w:rsidRPr="00BA5ED0">
              <w:rPr>
                <w:rFonts w:ascii="Times New Roman" w:hAnsi="Times New Roman"/>
                <w:b/>
              </w:rPr>
              <w:t xml:space="preserve">внутривенной </w:t>
            </w:r>
            <w:r w:rsidRPr="00BA5ED0">
              <w:rPr>
                <w:rFonts w:ascii="Times New Roman" w:hAnsi="Times New Roman"/>
                <w:b/>
              </w:rPr>
              <w:t>инфузии</w:t>
            </w:r>
          </w:p>
        </w:tc>
      </w:tr>
      <w:tr w:rsidR="00E97E71" w:rsidRPr="00BA5ED0" w:rsidTr="00E97E71">
        <w:tc>
          <w:tcPr>
            <w:tcW w:w="2457" w:type="dxa"/>
            <w:shd w:val="clear" w:color="auto" w:fill="auto"/>
          </w:tcPr>
          <w:p w:rsidR="00E97E71" w:rsidRPr="00627137" w:rsidRDefault="00627137" w:rsidP="00627137">
            <w:pPr>
              <w:ind w:left="720"/>
              <w:contextualSpacing/>
              <w:jc w:val="both"/>
              <w:rPr>
                <w:rFonts w:ascii="Times New Roman" w:hAnsi="Times New Roman"/>
              </w:rPr>
            </w:pPr>
            <w:r>
              <w:rPr>
                <w:rFonts w:ascii="Times New Roman" w:hAnsi="Times New Roman"/>
              </w:rPr>
              <w:t>Норэпинефрин</w:t>
            </w:r>
          </w:p>
        </w:tc>
        <w:tc>
          <w:tcPr>
            <w:tcW w:w="3065" w:type="dxa"/>
            <w:gridSpan w:val="2"/>
            <w:shd w:val="clear" w:color="auto" w:fill="auto"/>
          </w:tcPr>
          <w:p w:rsidR="00E97E71" w:rsidRPr="00BA5ED0" w:rsidRDefault="00E97E71" w:rsidP="00440B82">
            <w:pPr>
              <w:ind w:left="720"/>
              <w:contextualSpacing/>
              <w:jc w:val="both"/>
              <w:rPr>
                <w:rFonts w:ascii="Times New Roman" w:hAnsi="Times New Roman"/>
              </w:rPr>
            </w:pPr>
            <w:r w:rsidRPr="00BA5ED0">
              <w:rPr>
                <w:rFonts w:ascii="Times New Roman" w:hAnsi="Times New Roman"/>
              </w:rPr>
              <w:t>нет</w:t>
            </w:r>
          </w:p>
        </w:tc>
        <w:tc>
          <w:tcPr>
            <w:tcW w:w="4043" w:type="dxa"/>
            <w:shd w:val="clear" w:color="auto" w:fill="auto"/>
          </w:tcPr>
          <w:p w:rsidR="00E97E71" w:rsidRPr="00BA5ED0" w:rsidRDefault="00E97E71" w:rsidP="00440B82">
            <w:pPr>
              <w:ind w:left="720"/>
              <w:contextualSpacing/>
              <w:jc w:val="both"/>
              <w:rPr>
                <w:rFonts w:ascii="Times New Roman" w:hAnsi="Times New Roman"/>
              </w:rPr>
            </w:pPr>
            <w:r w:rsidRPr="00BA5ED0">
              <w:rPr>
                <w:rFonts w:ascii="Times New Roman" w:hAnsi="Times New Roman"/>
              </w:rPr>
              <w:t>0</w:t>
            </w:r>
            <w:r w:rsidR="008C29D0" w:rsidRPr="00BA5ED0">
              <w:rPr>
                <w:rFonts w:ascii="Times New Roman" w:hAnsi="Times New Roman"/>
              </w:rPr>
              <w:t>,</w:t>
            </w:r>
            <w:r w:rsidR="00471A98">
              <w:rPr>
                <w:rFonts w:ascii="Times New Roman" w:hAnsi="Times New Roman"/>
              </w:rPr>
              <w:t>0</w:t>
            </w:r>
            <w:r w:rsidRPr="00BA5ED0">
              <w:rPr>
                <w:rFonts w:ascii="Times New Roman" w:hAnsi="Times New Roman"/>
              </w:rPr>
              <w:t>2-1</w:t>
            </w:r>
            <w:r w:rsidR="008C29D0" w:rsidRPr="00BA5ED0">
              <w:rPr>
                <w:rFonts w:ascii="Times New Roman" w:hAnsi="Times New Roman"/>
              </w:rPr>
              <w:t>,</w:t>
            </w:r>
            <w:r w:rsidRPr="00BA5ED0">
              <w:rPr>
                <w:rFonts w:ascii="Times New Roman" w:hAnsi="Times New Roman"/>
              </w:rPr>
              <w:t>0 мкг/кг/мин</w:t>
            </w:r>
          </w:p>
        </w:tc>
      </w:tr>
      <w:tr w:rsidR="00E97E71" w:rsidRPr="00BA5ED0" w:rsidTr="00E97E71">
        <w:tc>
          <w:tcPr>
            <w:tcW w:w="2457" w:type="dxa"/>
            <w:shd w:val="clear" w:color="auto" w:fill="auto"/>
          </w:tcPr>
          <w:p w:rsidR="00E97E71" w:rsidRPr="00BA5ED0" w:rsidRDefault="00627137" w:rsidP="00440B82">
            <w:pPr>
              <w:ind w:left="720"/>
              <w:contextualSpacing/>
              <w:jc w:val="both"/>
              <w:rPr>
                <w:rFonts w:ascii="Times New Roman" w:hAnsi="Times New Roman"/>
              </w:rPr>
            </w:pPr>
            <w:r>
              <w:rPr>
                <w:rFonts w:ascii="Times New Roman" w:hAnsi="Times New Roman"/>
              </w:rPr>
              <w:t>Эпинефрин</w:t>
            </w:r>
          </w:p>
        </w:tc>
        <w:tc>
          <w:tcPr>
            <w:tcW w:w="3065" w:type="dxa"/>
            <w:gridSpan w:val="2"/>
            <w:shd w:val="clear" w:color="auto" w:fill="auto"/>
          </w:tcPr>
          <w:p w:rsidR="00E97E71" w:rsidRPr="00BA5ED0" w:rsidRDefault="008C29D0" w:rsidP="008C29D0">
            <w:pPr>
              <w:ind w:left="720"/>
              <w:contextualSpacing/>
              <w:jc w:val="both"/>
              <w:rPr>
                <w:rFonts w:ascii="Times New Roman" w:hAnsi="Times New Roman"/>
              </w:rPr>
            </w:pPr>
            <w:r w:rsidRPr="00BA5ED0">
              <w:rPr>
                <w:rFonts w:ascii="Times New Roman" w:hAnsi="Times New Roman"/>
              </w:rPr>
              <w:t xml:space="preserve">Внутривенно </w:t>
            </w:r>
            <w:r w:rsidR="00E97E71" w:rsidRPr="00BA5ED0">
              <w:rPr>
                <w:rFonts w:ascii="Times New Roman" w:hAnsi="Times New Roman"/>
              </w:rPr>
              <w:t xml:space="preserve">1 мг в случае реанимационных мероприятий, </w:t>
            </w:r>
            <w:r w:rsidRPr="00BA5ED0">
              <w:rPr>
                <w:rFonts w:ascii="Times New Roman" w:hAnsi="Times New Roman"/>
              </w:rPr>
              <w:t>при необходимости</w:t>
            </w:r>
            <w:r w:rsidR="00E97E71" w:rsidRPr="00BA5ED0">
              <w:rPr>
                <w:rFonts w:ascii="Times New Roman" w:hAnsi="Times New Roman"/>
              </w:rPr>
              <w:t xml:space="preserve"> повторять </w:t>
            </w:r>
            <w:r w:rsidRPr="00BA5ED0">
              <w:rPr>
                <w:rFonts w:ascii="Times New Roman" w:hAnsi="Times New Roman"/>
              </w:rPr>
              <w:t xml:space="preserve">каждые </w:t>
            </w:r>
            <w:r w:rsidR="00E97E71" w:rsidRPr="00BA5ED0">
              <w:rPr>
                <w:rFonts w:ascii="Times New Roman" w:hAnsi="Times New Roman"/>
              </w:rPr>
              <w:t xml:space="preserve"> 3-5 мин.</w:t>
            </w:r>
          </w:p>
        </w:tc>
        <w:tc>
          <w:tcPr>
            <w:tcW w:w="4043" w:type="dxa"/>
            <w:shd w:val="clear" w:color="auto" w:fill="auto"/>
          </w:tcPr>
          <w:p w:rsidR="00E97E71" w:rsidRPr="00BA5ED0" w:rsidRDefault="00E97E71" w:rsidP="00440B82">
            <w:pPr>
              <w:ind w:left="720"/>
              <w:contextualSpacing/>
              <w:jc w:val="both"/>
              <w:rPr>
                <w:rFonts w:ascii="Times New Roman" w:hAnsi="Times New Roman"/>
              </w:rPr>
            </w:pPr>
            <w:r w:rsidRPr="00BA5ED0">
              <w:rPr>
                <w:rFonts w:ascii="Times New Roman" w:hAnsi="Times New Roman"/>
              </w:rPr>
              <w:t>0</w:t>
            </w:r>
            <w:r w:rsidR="008C29D0" w:rsidRPr="00BA5ED0">
              <w:rPr>
                <w:rFonts w:ascii="Times New Roman" w:hAnsi="Times New Roman"/>
              </w:rPr>
              <w:t>,</w:t>
            </w:r>
            <w:r w:rsidRPr="00BA5ED0">
              <w:rPr>
                <w:rFonts w:ascii="Times New Roman" w:hAnsi="Times New Roman"/>
              </w:rPr>
              <w:t>05-0</w:t>
            </w:r>
            <w:r w:rsidR="008C29D0" w:rsidRPr="00BA5ED0">
              <w:rPr>
                <w:rFonts w:ascii="Times New Roman" w:hAnsi="Times New Roman"/>
              </w:rPr>
              <w:t>,</w:t>
            </w:r>
            <w:r w:rsidRPr="00BA5ED0">
              <w:rPr>
                <w:rFonts w:ascii="Times New Roman" w:hAnsi="Times New Roman"/>
              </w:rPr>
              <w:t>5 мкг/кг/мин</w:t>
            </w:r>
          </w:p>
        </w:tc>
      </w:tr>
    </w:tbl>
    <w:p w:rsidR="00E97E71" w:rsidRPr="00BA5ED0" w:rsidRDefault="00E97E71" w:rsidP="00BD6BB5">
      <w:pPr>
        <w:spacing w:line="360" w:lineRule="auto"/>
        <w:jc w:val="both"/>
        <w:rPr>
          <w:rFonts w:ascii="Times New Roman" w:hAnsi="Times New Roman"/>
        </w:rPr>
      </w:pPr>
    </w:p>
    <w:p w:rsidR="008C29D0" w:rsidRPr="00BA5ED0" w:rsidRDefault="00D84CBB" w:rsidP="00431196">
      <w:pPr>
        <w:spacing w:line="360" w:lineRule="auto"/>
        <w:ind w:firstLine="567"/>
        <w:jc w:val="both"/>
        <w:rPr>
          <w:rFonts w:ascii="Times New Roman" w:hAnsi="Times New Roman"/>
        </w:rPr>
      </w:pPr>
      <w:r w:rsidRPr="00BA5ED0">
        <w:rPr>
          <w:rFonts w:ascii="Times New Roman" w:hAnsi="Times New Roman"/>
          <w:b/>
        </w:rPr>
        <w:t>Дигоксин</w:t>
      </w:r>
      <w:r w:rsidRPr="00BA5ED0">
        <w:rPr>
          <w:rFonts w:ascii="Times New Roman" w:hAnsi="Times New Roman"/>
        </w:rPr>
        <w:t xml:space="preserve"> </w:t>
      </w:r>
    </w:p>
    <w:p w:rsidR="00D436D8" w:rsidRPr="00BA5ED0" w:rsidRDefault="00D84CBB" w:rsidP="004E77FA">
      <w:pPr>
        <w:spacing w:line="360" w:lineRule="auto"/>
        <w:ind w:firstLine="567"/>
        <w:jc w:val="both"/>
        <w:rPr>
          <w:rFonts w:ascii="Times New Roman" w:hAnsi="Times New Roman"/>
        </w:rPr>
      </w:pPr>
      <w:r w:rsidRPr="00BA5ED0">
        <w:rPr>
          <w:rFonts w:ascii="Times New Roman" w:hAnsi="Times New Roman"/>
        </w:rPr>
        <w:t xml:space="preserve">Применение дигоксина при лечении пациентов с ОСН ограничено. </w:t>
      </w:r>
      <w:r w:rsidR="00D436D8" w:rsidRPr="00BA5ED0">
        <w:rPr>
          <w:rFonts w:ascii="Times New Roman" w:hAnsi="Times New Roman"/>
        </w:rPr>
        <w:t xml:space="preserve">Дигоксин показан для контроля частоты сокращений желудочков у больных с фибрилляцией или трепетанием предсердий и ЧСС &gt;110 в мин, когда восстановление синусового ритма невозможно или не оправдано [класс </w:t>
      </w:r>
      <w:r w:rsidR="00D436D8" w:rsidRPr="00BA5ED0">
        <w:rPr>
          <w:rFonts w:ascii="Times New Roman" w:hAnsi="Times New Roman"/>
          <w:lang w:val="en-US"/>
        </w:rPr>
        <w:t>II</w:t>
      </w:r>
      <w:r w:rsidR="00D436D8" w:rsidRPr="00BA5ED0">
        <w:rPr>
          <w:rFonts w:ascii="Times New Roman" w:hAnsi="Times New Roman"/>
        </w:rPr>
        <w:t xml:space="preserve">а, </w:t>
      </w:r>
      <w:r w:rsidR="00E00AFC" w:rsidRPr="00BA5ED0">
        <w:rPr>
          <w:rFonts w:ascii="Times New Roman" w:hAnsi="Times New Roman"/>
        </w:rPr>
        <w:t xml:space="preserve">степень </w:t>
      </w:r>
      <w:r w:rsidR="00D436D8" w:rsidRPr="00BA5ED0">
        <w:rPr>
          <w:rFonts w:ascii="Times New Roman" w:hAnsi="Times New Roman"/>
        </w:rPr>
        <w:t xml:space="preserve">доказанности С]. В этих случаях речь о </w:t>
      </w:r>
      <w:r w:rsidR="00D436D8" w:rsidRPr="00BA5ED0">
        <w:rPr>
          <w:rFonts w:ascii="Times New Roman" w:hAnsi="Times New Roman"/>
        </w:rPr>
        <w:lastRenderedPageBreak/>
        <w:t xml:space="preserve">применении </w:t>
      </w:r>
      <w:r w:rsidR="003B5501" w:rsidRPr="00BA5ED0">
        <w:rPr>
          <w:rFonts w:ascii="Times New Roman" w:hAnsi="Times New Roman"/>
        </w:rPr>
        <w:t xml:space="preserve">дигоксина </w:t>
      </w:r>
      <w:r w:rsidR="00D436D8" w:rsidRPr="00BA5ED0">
        <w:rPr>
          <w:rFonts w:ascii="Times New Roman" w:hAnsi="Times New Roman"/>
        </w:rPr>
        <w:t>идет у больных с артериальной гипотонией и другими ограничениями к использованию бета-адреноблокаторо</w:t>
      </w:r>
      <w:r w:rsidR="003B5501" w:rsidRPr="00BA5ED0">
        <w:rPr>
          <w:rFonts w:ascii="Times New Roman" w:hAnsi="Times New Roman"/>
        </w:rPr>
        <w:t>в, а также в дополнение к бета-</w:t>
      </w:r>
      <w:r w:rsidR="00D436D8" w:rsidRPr="00BA5ED0">
        <w:rPr>
          <w:rFonts w:ascii="Times New Roman" w:hAnsi="Times New Roman"/>
        </w:rPr>
        <w:t>а</w:t>
      </w:r>
      <w:r w:rsidR="003B5501" w:rsidRPr="00BA5ED0">
        <w:rPr>
          <w:rFonts w:ascii="Times New Roman" w:hAnsi="Times New Roman"/>
        </w:rPr>
        <w:t>д</w:t>
      </w:r>
      <w:r w:rsidR="00D436D8" w:rsidRPr="00BA5ED0">
        <w:rPr>
          <w:rFonts w:ascii="Times New Roman" w:hAnsi="Times New Roman"/>
        </w:rPr>
        <w:t xml:space="preserve">реноблокаторам при </w:t>
      </w:r>
      <w:r w:rsidR="003B5501" w:rsidRPr="00BA5ED0">
        <w:rPr>
          <w:rFonts w:ascii="Times New Roman" w:hAnsi="Times New Roman"/>
        </w:rPr>
        <w:t xml:space="preserve">их </w:t>
      </w:r>
      <w:r w:rsidR="00D436D8" w:rsidRPr="00BA5ED0">
        <w:rPr>
          <w:rFonts w:ascii="Times New Roman" w:hAnsi="Times New Roman"/>
        </w:rPr>
        <w:t xml:space="preserve">недостаточной эффективности. </w:t>
      </w:r>
      <w:r w:rsidR="003B5501" w:rsidRPr="00BA5ED0">
        <w:rPr>
          <w:rFonts w:ascii="Times New Roman" w:hAnsi="Times New Roman"/>
        </w:rPr>
        <w:t xml:space="preserve">Обычная доза при первом использовании дигоксина – 0,25-0,5 мг внутривенно (у больных с умеренной и тяжелой почечной недостаточностью 0,0625-0,125 мг). Величина поддерживающей дозы не всегда очевидна, особенно у больных пожилого возраста, при сопутствующих заболеваниях и других факторах, влияющих на его метаболизм. </w:t>
      </w:r>
    </w:p>
    <w:p w:rsidR="00FE1827" w:rsidRPr="00BA5ED0" w:rsidRDefault="00FE1827" w:rsidP="00431196">
      <w:pPr>
        <w:spacing w:line="360" w:lineRule="auto"/>
        <w:ind w:firstLine="567"/>
        <w:jc w:val="both"/>
        <w:rPr>
          <w:rFonts w:ascii="Times New Roman" w:hAnsi="Times New Roman"/>
        </w:rPr>
      </w:pPr>
    </w:p>
    <w:p w:rsidR="00FE1827" w:rsidRPr="00BA5ED0" w:rsidRDefault="00FE1827" w:rsidP="00431196">
      <w:pPr>
        <w:spacing w:line="360" w:lineRule="auto"/>
        <w:ind w:firstLine="567"/>
        <w:jc w:val="both"/>
        <w:rPr>
          <w:rFonts w:ascii="Times New Roman" w:hAnsi="Times New Roman"/>
          <w:b/>
        </w:rPr>
      </w:pPr>
      <w:r w:rsidRPr="00BA5ED0">
        <w:rPr>
          <w:rFonts w:ascii="Times New Roman" w:hAnsi="Times New Roman"/>
          <w:b/>
        </w:rPr>
        <w:t>Профилактика тромбоэмболических осложнений</w:t>
      </w:r>
      <w:r w:rsidR="003572BA">
        <w:rPr>
          <w:rFonts w:ascii="Times New Roman" w:hAnsi="Times New Roman"/>
          <w:b/>
        </w:rPr>
        <w:t>.</w:t>
      </w:r>
    </w:p>
    <w:p w:rsidR="00D84CBB" w:rsidRPr="00BA5ED0" w:rsidRDefault="00FE1827" w:rsidP="00431196">
      <w:pPr>
        <w:spacing w:line="360" w:lineRule="auto"/>
        <w:ind w:firstLine="567"/>
        <w:jc w:val="both"/>
        <w:rPr>
          <w:rFonts w:ascii="Times New Roman" w:hAnsi="Times New Roman"/>
        </w:rPr>
      </w:pPr>
      <w:r w:rsidRPr="00BA5ED0">
        <w:rPr>
          <w:rFonts w:ascii="Times New Roman" w:hAnsi="Times New Roman"/>
        </w:rPr>
        <w:t xml:space="preserve">Профилактику тромбоэмболических осложнений с применением нефракционированного гепарина, низкомолекулярных гепаринов или синтетического полисахарида фондапаринукса следует проводить всем пациентам с ОСН, не получающим терапию антикоагулянтами </w:t>
      </w:r>
      <w:r w:rsidR="00BD3491" w:rsidRPr="00BA5ED0">
        <w:rPr>
          <w:rFonts w:ascii="Times New Roman" w:hAnsi="Times New Roman"/>
        </w:rPr>
        <w:t xml:space="preserve">по другим показаниям </w:t>
      </w:r>
      <w:r w:rsidRPr="00BA5ED0">
        <w:rPr>
          <w:rFonts w:ascii="Times New Roman" w:hAnsi="Times New Roman"/>
        </w:rPr>
        <w:t>и не имеющих противопоказаний к такому лечению</w:t>
      </w:r>
      <w:r w:rsidR="00BD3491" w:rsidRPr="00BA5ED0">
        <w:rPr>
          <w:rFonts w:ascii="Times New Roman" w:hAnsi="Times New Roman"/>
        </w:rPr>
        <w:t xml:space="preserve"> [класс </w:t>
      </w:r>
      <w:r w:rsidR="00BD3491" w:rsidRPr="00BA5ED0">
        <w:rPr>
          <w:rFonts w:ascii="Times New Roman" w:hAnsi="Times New Roman"/>
          <w:lang w:val="en-US"/>
        </w:rPr>
        <w:t>I</w:t>
      </w:r>
      <w:r w:rsidR="00BD3491" w:rsidRPr="00BA5ED0">
        <w:rPr>
          <w:rFonts w:ascii="Times New Roman" w:hAnsi="Times New Roman"/>
        </w:rPr>
        <w:t xml:space="preserve">, </w:t>
      </w:r>
      <w:r w:rsidR="00E00AFC" w:rsidRPr="00BA5ED0">
        <w:rPr>
          <w:rFonts w:ascii="Times New Roman" w:hAnsi="Times New Roman"/>
        </w:rPr>
        <w:t xml:space="preserve">степень </w:t>
      </w:r>
      <w:r w:rsidR="00BD3491" w:rsidRPr="00BA5ED0">
        <w:rPr>
          <w:rFonts w:ascii="Times New Roman" w:hAnsi="Times New Roman"/>
        </w:rPr>
        <w:t>доказанности В].</w:t>
      </w:r>
    </w:p>
    <w:p w:rsidR="00D84CBB" w:rsidRPr="00BA5ED0" w:rsidRDefault="00D84CBB" w:rsidP="00431196">
      <w:pPr>
        <w:spacing w:line="360" w:lineRule="auto"/>
        <w:ind w:firstLine="567"/>
        <w:jc w:val="both"/>
        <w:rPr>
          <w:rFonts w:ascii="Times New Roman" w:hAnsi="Times New Roman"/>
          <w:b/>
        </w:rPr>
      </w:pPr>
    </w:p>
    <w:p w:rsidR="008A0279" w:rsidRPr="00BA5ED0" w:rsidRDefault="008A0279" w:rsidP="00431196">
      <w:pPr>
        <w:spacing w:line="360" w:lineRule="auto"/>
        <w:ind w:firstLine="567"/>
        <w:jc w:val="both"/>
        <w:rPr>
          <w:rFonts w:ascii="Times New Roman" w:hAnsi="Times New Roman"/>
          <w:b/>
        </w:rPr>
      </w:pPr>
      <w:r w:rsidRPr="00BA5ED0">
        <w:rPr>
          <w:rFonts w:ascii="Times New Roman" w:hAnsi="Times New Roman"/>
          <w:b/>
        </w:rPr>
        <w:t>Антагонисты кальция</w:t>
      </w:r>
      <w:r w:rsidR="003572BA">
        <w:rPr>
          <w:rFonts w:ascii="Times New Roman" w:hAnsi="Times New Roman"/>
          <w:b/>
        </w:rPr>
        <w:t>.</w:t>
      </w:r>
      <w:r w:rsidRPr="00BA5ED0">
        <w:rPr>
          <w:rFonts w:ascii="Times New Roman" w:hAnsi="Times New Roman"/>
          <w:b/>
        </w:rPr>
        <w:t xml:space="preserve"> </w:t>
      </w:r>
    </w:p>
    <w:p w:rsidR="008A0279" w:rsidRDefault="00047242" w:rsidP="00431196">
      <w:pPr>
        <w:spacing w:line="360" w:lineRule="auto"/>
        <w:ind w:firstLine="567"/>
        <w:jc w:val="both"/>
        <w:rPr>
          <w:rFonts w:ascii="Times New Roman" w:hAnsi="Times New Roman"/>
        </w:rPr>
      </w:pPr>
      <w:r>
        <w:rPr>
          <w:rFonts w:ascii="Times New Roman" w:hAnsi="Times New Roman"/>
        </w:rPr>
        <w:t>Могут использоваться с осторожностью у пациентов с ОСН при абсолютных противопоказаниях к бета-адреноблокаторам. Во всех остальных случаях п</w:t>
      </w:r>
      <w:r w:rsidRPr="00BA5ED0">
        <w:rPr>
          <w:rFonts w:ascii="Times New Roman" w:hAnsi="Times New Roman"/>
        </w:rPr>
        <w:t xml:space="preserve">рименения </w:t>
      </w:r>
      <w:r>
        <w:rPr>
          <w:rFonts w:ascii="Times New Roman" w:hAnsi="Times New Roman"/>
        </w:rPr>
        <w:t>препаратов данной группы</w:t>
      </w:r>
      <w:r w:rsidR="008A0279" w:rsidRPr="00BA5ED0">
        <w:rPr>
          <w:rFonts w:ascii="Times New Roman" w:hAnsi="Times New Roman"/>
        </w:rPr>
        <w:t xml:space="preserve"> у пациентов с ОСН следует избегать</w:t>
      </w:r>
      <w:r w:rsidR="00BD3491" w:rsidRPr="00BA5ED0">
        <w:rPr>
          <w:rFonts w:ascii="Times New Roman" w:hAnsi="Times New Roman"/>
        </w:rPr>
        <w:t>.</w:t>
      </w:r>
    </w:p>
    <w:p w:rsidR="00047242" w:rsidRPr="00BA5ED0" w:rsidRDefault="00047242" w:rsidP="00431196">
      <w:pPr>
        <w:spacing w:line="360" w:lineRule="auto"/>
        <w:ind w:firstLine="567"/>
        <w:jc w:val="both"/>
        <w:rPr>
          <w:rFonts w:ascii="Times New Roman" w:hAnsi="Times New Roman"/>
        </w:rPr>
      </w:pPr>
    </w:p>
    <w:p w:rsidR="008A0279" w:rsidRPr="00BA5ED0" w:rsidRDefault="008A0279" w:rsidP="00431196">
      <w:pPr>
        <w:spacing w:line="360" w:lineRule="auto"/>
        <w:ind w:firstLine="567"/>
        <w:jc w:val="both"/>
        <w:rPr>
          <w:rFonts w:ascii="Times New Roman" w:hAnsi="Times New Roman"/>
          <w:b/>
        </w:rPr>
      </w:pPr>
      <w:r w:rsidRPr="00BA5ED0">
        <w:rPr>
          <w:rFonts w:ascii="Times New Roman" w:hAnsi="Times New Roman"/>
          <w:b/>
        </w:rPr>
        <w:t>Психотропные средства</w:t>
      </w:r>
      <w:r w:rsidR="003572BA">
        <w:rPr>
          <w:rFonts w:ascii="Times New Roman" w:hAnsi="Times New Roman"/>
          <w:b/>
        </w:rPr>
        <w:t>.</w:t>
      </w:r>
    </w:p>
    <w:p w:rsidR="008A0279" w:rsidRPr="00BA5ED0" w:rsidRDefault="008A0279" w:rsidP="00431196">
      <w:pPr>
        <w:spacing w:line="360" w:lineRule="auto"/>
        <w:ind w:firstLine="567"/>
        <w:jc w:val="both"/>
        <w:rPr>
          <w:rFonts w:ascii="Times New Roman" w:hAnsi="Times New Roman"/>
        </w:rPr>
      </w:pPr>
      <w:r w:rsidRPr="00BA5ED0">
        <w:rPr>
          <w:rFonts w:ascii="Times New Roman" w:hAnsi="Times New Roman"/>
        </w:rPr>
        <w:t xml:space="preserve">У пациентов с ОСН и признаками делирия или возбуждения возможно применение седативных средств и транквилизаторов. </w:t>
      </w:r>
      <w:r w:rsidR="00980969" w:rsidRPr="00BA5ED0">
        <w:rPr>
          <w:rFonts w:ascii="Times New Roman" w:hAnsi="Times New Roman"/>
        </w:rPr>
        <w:t>Препаратами выбора (при правильном назначении и выборе дозы</w:t>
      </w:r>
      <w:r w:rsidR="00C033E0">
        <w:rPr>
          <w:rFonts w:ascii="Times New Roman" w:hAnsi="Times New Roman"/>
        </w:rPr>
        <w:t>, а также тщательном наблюдении за пациентами</w:t>
      </w:r>
      <w:r w:rsidR="00980969" w:rsidRPr="00BA5ED0">
        <w:rPr>
          <w:rFonts w:ascii="Times New Roman" w:hAnsi="Times New Roman"/>
        </w:rPr>
        <w:t xml:space="preserve">) </w:t>
      </w:r>
      <w:r w:rsidR="00787404" w:rsidRPr="00BA5ED0">
        <w:rPr>
          <w:rFonts w:ascii="Times New Roman" w:hAnsi="Times New Roman"/>
        </w:rPr>
        <w:t xml:space="preserve">можно </w:t>
      </w:r>
      <w:r w:rsidR="00980969" w:rsidRPr="00BA5ED0">
        <w:rPr>
          <w:rFonts w:ascii="Times New Roman" w:hAnsi="Times New Roman"/>
        </w:rPr>
        <w:t xml:space="preserve">считать </w:t>
      </w:r>
      <w:r w:rsidR="007030B3" w:rsidRPr="00BA5ED0">
        <w:rPr>
          <w:rFonts w:ascii="Times New Roman" w:hAnsi="Times New Roman"/>
        </w:rPr>
        <w:t xml:space="preserve">производные </w:t>
      </w:r>
      <w:r w:rsidR="00980969" w:rsidRPr="00BA5ED0">
        <w:rPr>
          <w:rFonts w:ascii="Times New Roman" w:hAnsi="Times New Roman"/>
        </w:rPr>
        <w:t>бензодиазепин</w:t>
      </w:r>
      <w:r w:rsidR="007030B3" w:rsidRPr="00BA5ED0">
        <w:rPr>
          <w:rFonts w:ascii="Times New Roman" w:hAnsi="Times New Roman"/>
        </w:rPr>
        <w:t>а</w:t>
      </w:r>
      <w:r w:rsidR="00980969" w:rsidRPr="00BA5ED0">
        <w:rPr>
          <w:rFonts w:ascii="Times New Roman" w:hAnsi="Times New Roman"/>
        </w:rPr>
        <w:t xml:space="preserve"> (диазепам или лоразепам)</w:t>
      </w:r>
      <w:r w:rsidR="00BD3491" w:rsidRPr="00BA5ED0">
        <w:rPr>
          <w:rFonts w:ascii="Times New Roman" w:hAnsi="Times New Roman"/>
        </w:rPr>
        <w:t>.</w:t>
      </w:r>
    </w:p>
    <w:p w:rsidR="008A0279" w:rsidRPr="00BA5ED0" w:rsidRDefault="008A0279" w:rsidP="00431196">
      <w:pPr>
        <w:spacing w:line="360" w:lineRule="auto"/>
        <w:ind w:firstLine="567"/>
        <w:jc w:val="both"/>
        <w:rPr>
          <w:rFonts w:ascii="Times New Roman" w:hAnsi="Times New Roman"/>
          <w:b/>
        </w:rPr>
      </w:pPr>
    </w:p>
    <w:p w:rsidR="001769B7" w:rsidRPr="00BA5ED0" w:rsidRDefault="005160EB" w:rsidP="00431196">
      <w:pPr>
        <w:spacing w:line="360" w:lineRule="auto"/>
        <w:ind w:firstLine="567"/>
        <w:jc w:val="both"/>
        <w:rPr>
          <w:rFonts w:ascii="Times New Roman" w:hAnsi="Times New Roman"/>
          <w:b/>
        </w:rPr>
      </w:pPr>
      <w:r w:rsidRPr="00BA5ED0">
        <w:rPr>
          <w:rFonts w:ascii="Times New Roman" w:hAnsi="Times New Roman"/>
          <w:b/>
        </w:rPr>
        <w:t>Лечение инфекционных осложнений</w:t>
      </w:r>
      <w:r w:rsidR="003572BA">
        <w:rPr>
          <w:rFonts w:ascii="Times New Roman" w:hAnsi="Times New Roman"/>
          <w:b/>
        </w:rPr>
        <w:t>.</w:t>
      </w:r>
    </w:p>
    <w:p w:rsidR="003B033C" w:rsidRDefault="003B033C" w:rsidP="003B033C">
      <w:pPr>
        <w:spacing w:line="360" w:lineRule="auto"/>
        <w:ind w:firstLine="567"/>
        <w:jc w:val="both"/>
        <w:rPr>
          <w:rFonts w:ascii="Times New Roman" w:hAnsi="Times New Roman"/>
        </w:rPr>
      </w:pPr>
      <w:r w:rsidRPr="00BA5ED0">
        <w:rPr>
          <w:rFonts w:ascii="Times New Roman" w:hAnsi="Times New Roman"/>
        </w:rPr>
        <w:t xml:space="preserve">При лечении больных с ОСН возможно проведение таких диагностических и лечебных манипуляций, как венепункция и катетеризация магистральных сосудов, ларингоскопия, интубация трахеи, катетеризация мочевого пузыря. Соблюдение санитарно-эпидемиологического режима направлено на то, чтобы максимально ограничить возможность инфицирования больных, находящихся в тяжелом состоянии, и снизить риск развития внутрибольничной инфекции. При подозрении </w:t>
      </w:r>
      <w:r>
        <w:rPr>
          <w:rFonts w:ascii="Times New Roman" w:hAnsi="Times New Roman"/>
        </w:rPr>
        <w:t xml:space="preserve">на </w:t>
      </w:r>
      <w:r w:rsidRPr="00BA5ED0">
        <w:rPr>
          <w:rFonts w:ascii="Times New Roman" w:hAnsi="Times New Roman"/>
        </w:rPr>
        <w:t>возникновени</w:t>
      </w:r>
      <w:r>
        <w:rPr>
          <w:rFonts w:ascii="Times New Roman" w:hAnsi="Times New Roman"/>
        </w:rPr>
        <w:t>е</w:t>
      </w:r>
      <w:r w:rsidRPr="00BA5ED0">
        <w:rPr>
          <w:rFonts w:ascii="Times New Roman" w:hAnsi="Times New Roman"/>
        </w:rPr>
        <w:t xml:space="preserve"> инфекции показано микробиологическое исследование биологических жидкостей, при необходимости должна быть назначена адекватная антибактериальная терапия.</w:t>
      </w:r>
    </w:p>
    <w:p w:rsidR="001769B7" w:rsidRPr="00BA5ED0" w:rsidRDefault="003B033C" w:rsidP="003B033C">
      <w:pPr>
        <w:spacing w:line="360" w:lineRule="auto"/>
        <w:ind w:firstLine="567"/>
        <w:jc w:val="both"/>
        <w:rPr>
          <w:rFonts w:ascii="Times New Roman" w:hAnsi="Times New Roman"/>
        </w:rPr>
      </w:pPr>
      <w:r>
        <w:rPr>
          <w:rFonts w:ascii="Times New Roman" w:hAnsi="Times New Roman"/>
        </w:rPr>
        <w:lastRenderedPageBreak/>
        <w:t>Эмпирическое назначение антибактериальных препаратов должно быть произведено с учетом имеющейся сопутствующей патологии, предшествующей антибактериальной терапии, возраста пациента. Так например, у пациентов, страдающих ХСН, ХОБЛ, сахарным диабетом 2 типа, циррозом печени, значительно возрастает риск стафилококковой этиологии пневмонии.</w:t>
      </w:r>
    </w:p>
    <w:p w:rsidR="00D84CBB" w:rsidRPr="00BA5ED0" w:rsidRDefault="00D84CBB" w:rsidP="00BD6BB5">
      <w:pPr>
        <w:spacing w:line="360" w:lineRule="auto"/>
        <w:jc w:val="both"/>
        <w:rPr>
          <w:rFonts w:ascii="Times New Roman" w:hAnsi="Times New Roman"/>
          <w:b/>
        </w:rPr>
      </w:pPr>
    </w:p>
    <w:p w:rsidR="001769B7" w:rsidRPr="00BA5ED0" w:rsidRDefault="001769B7" w:rsidP="00461FD0">
      <w:pPr>
        <w:spacing w:line="360" w:lineRule="auto"/>
        <w:rPr>
          <w:rFonts w:ascii="Times New Roman" w:hAnsi="Times New Roman"/>
          <w:b/>
        </w:rPr>
      </w:pPr>
    </w:p>
    <w:p w:rsidR="00627A7E" w:rsidRPr="00BA5ED0" w:rsidRDefault="00CB3188" w:rsidP="004E77FA">
      <w:pPr>
        <w:spacing w:line="360" w:lineRule="auto"/>
        <w:ind w:left="567"/>
        <w:jc w:val="both"/>
        <w:rPr>
          <w:rFonts w:ascii="Times New Roman" w:hAnsi="Times New Roman"/>
        </w:rPr>
      </w:pPr>
      <w:r w:rsidRPr="00BA5ED0">
        <w:rPr>
          <w:rFonts w:ascii="Times New Roman" w:hAnsi="Times New Roman"/>
          <w:b/>
        </w:rPr>
        <w:br w:type="page"/>
      </w:r>
      <w:r w:rsidR="00627A7E" w:rsidRPr="00BA5ED0">
        <w:rPr>
          <w:rFonts w:ascii="Times New Roman" w:hAnsi="Times New Roman"/>
          <w:b/>
        </w:rPr>
        <w:lastRenderedPageBreak/>
        <w:t>Кардиоренальные синдромы</w:t>
      </w:r>
      <w:r w:rsidR="00C1372C" w:rsidRPr="00BA5ED0">
        <w:rPr>
          <w:rFonts w:ascii="Times New Roman" w:hAnsi="Times New Roman"/>
          <w:b/>
        </w:rPr>
        <w:t xml:space="preserve"> у пациентов с </w:t>
      </w:r>
      <w:r w:rsidR="003572BA">
        <w:rPr>
          <w:rFonts w:ascii="Times New Roman" w:hAnsi="Times New Roman"/>
          <w:b/>
        </w:rPr>
        <w:t>острой сердечной недостаточностью.</w:t>
      </w:r>
    </w:p>
    <w:p w:rsidR="00602C43" w:rsidRDefault="00627A7E" w:rsidP="00360930">
      <w:pPr>
        <w:spacing w:line="360" w:lineRule="auto"/>
        <w:ind w:firstLine="567"/>
        <w:jc w:val="both"/>
        <w:rPr>
          <w:rFonts w:ascii="Times New Roman" w:hAnsi="Times New Roman"/>
        </w:rPr>
      </w:pPr>
      <w:r w:rsidRPr="00BA5ED0">
        <w:rPr>
          <w:rFonts w:ascii="Times New Roman" w:hAnsi="Times New Roman"/>
        </w:rPr>
        <w:tab/>
      </w:r>
    </w:p>
    <w:p w:rsidR="00627A7E" w:rsidRPr="00BA5ED0" w:rsidRDefault="00627A7E" w:rsidP="00360930">
      <w:pPr>
        <w:spacing w:line="360" w:lineRule="auto"/>
        <w:ind w:firstLine="567"/>
        <w:jc w:val="both"/>
        <w:rPr>
          <w:rFonts w:ascii="Times New Roman" w:hAnsi="Times New Roman"/>
        </w:rPr>
      </w:pPr>
      <w:r w:rsidRPr="00BA5ED0">
        <w:rPr>
          <w:rFonts w:ascii="Times New Roman" w:hAnsi="Times New Roman"/>
          <w:b/>
        </w:rPr>
        <w:t>Общее понятие о кардиоренальных синдромах</w:t>
      </w:r>
      <w:r w:rsidR="003572BA">
        <w:rPr>
          <w:rFonts w:ascii="Times New Roman" w:hAnsi="Times New Roman"/>
          <w:b/>
        </w:rPr>
        <w:t>.</w:t>
      </w:r>
    </w:p>
    <w:p w:rsidR="00360930" w:rsidRPr="00BA5ED0" w:rsidRDefault="00627A7E" w:rsidP="00360930">
      <w:pPr>
        <w:spacing w:line="360" w:lineRule="auto"/>
        <w:ind w:firstLine="567"/>
        <w:jc w:val="both"/>
        <w:rPr>
          <w:rFonts w:ascii="Times New Roman" w:hAnsi="Times New Roman"/>
        </w:rPr>
      </w:pPr>
      <w:r w:rsidRPr="00BA5ED0">
        <w:rPr>
          <w:rFonts w:ascii="Times New Roman" w:hAnsi="Times New Roman"/>
        </w:rPr>
        <w:tab/>
        <w:t xml:space="preserve">«Кардиоренальные синдромы» </w:t>
      </w:r>
      <w:r w:rsidR="00360930" w:rsidRPr="00BA5ED0">
        <w:rPr>
          <w:rFonts w:ascii="Times New Roman" w:hAnsi="Times New Roman"/>
        </w:rPr>
        <w:t xml:space="preserve">(КРС) </w:t>
      </w:r>
      <w:r w:rsidRPr="00BA5ED0">
        <w:rPr>
          <w:rFonts w:ascii="Times New Roman" w:hAnsi="Times New Roman"/>
        </w:rPr>
        <w:t>- термин, объединя</w:t>
      </w:r>
      <w:r w:rsidR="00602C43">
        <w:rPr>
          <w:rFonts w:ascii="Times New Roman" w:hAnsi="Times New Roman"/>
        </w:rPr>
        <w:t>ющий</w:t>
      </w:r>
      <w:r w:rsidRPr="00BA5ED0">
        <w:rPr>
          <w:rFonts w:ascii="Times New Roman" w:hAnsi="Times New Roman"/>
        </w:rPr>
        <w:t xml:space="preserve"> </w:t>
      </w:r>
      <w:r w:rsidR="00602C43">
        <w:rPr>
          <w:rFonts w:ascii="Times New Roman" w:hAnsi="Times New Roman"/>
        </w:rPr>
        <w:t>разнородную</w:t>
      </w:r>
      <w:r w:rsidRPr="00BA5ED0">
        <w:rPr>
          <w:rFonts w:ascii="Times New Roman" w:hAnsi="Times New Roman"/>
        </w:rPr>
        <w:t xml:space="preserve"> группу острых и хронических клинических состояний, при которых дисфункция одного органа (сердца или почек) инициирует или усиливает недостаточность другого. В зависимости от первичности поражения сердца или почек, устанавливаемой анамнестически, следует различать кардиоренальный и ренокардиальный синдромы, каждый из которых может быть острым или хроническим, что определяется характером дисфункции первично пораженного органа. Таким образом, можно выделить острый и хронический кардиоренальные синдромы (тип </w:t>
      </w:r>
      <w:r w:rsidRPr="00BA5ED0">
        <w:rPr>
          <w:rFonts w:ascii="Times New Roman" w:hAnsi="Times New Roman"/>
          <w:lang w:val="en-US"/>
        </w:rPr>
        <w:t>I</w:t>
      </w:r>
      <w:r w:rsidRPr="00BA5ED0">
        <w:rPr>
          <w:rFonts w:ascii="Times New Roman" w:hAnsi="Times New Roman"/>
        </w:rPr>
        <w:t xml:space="preserve"> и </w:t>
      </w:r>
      <w:r w:rsidRPr="00BA5ED0">
        <w:rPr>
          <w:rFonts w:ascii="Times New Roman" w:hAnsi="Times New Roman"/>
          <w:lang w:val="en-US"/>
        </w:rPr>
        <w:t>II</w:t>
      </w:r>
      <w:r w:rsidRPr="00BA5ED0">
        <w:rPr>
          <w:rFonts w:ascii="Times New Roman" w:hAnsi="Times New Roman"/>
        </w:rPr>
        <w:t xml:space="preserve">), острый и хронический ренокардиальные синдромы (тип </w:t>
      </w:r>
      <w:r w:rsidRPr="00BA5ED0">
        <w:rPr>
          <w:rFonts w:ascii="Times New Roman" w:hAnsi="Times New Roman"/>
          <w:lang w:val="en-US"/>
        </w:rPr>
        <w:t>III</w:t>
      </w:r>
      <w:r w:rsidRPr="00BA5ED0">
        <w:rPr>
          <w:rFonts w:ascii="Times New Roman" w:hAnsi="Times New Roman"/>
        </w:rPr>
        <w:t xml:space="preserve"> и тип </w:t>
      </w:r>
      <w:r w:rsidRPr="00BA5ED0">
        <w:rPr>
          <w:rFonts w:ascii="Times New Roman" w:hAnsi="Times New Roman"/>
          <w:lang w:val="en-US"/>
        </w:rPr>
        <w:t>IV</w:t>
      </w:r>
      <w:r w:rsidRPr="00BA5ED0">
        <w:rPr>
          <w:rFonts w:ascii="Times New Roman" w:hAnsi="Times New Roman"/>
        </w:rPr>
        <w:t>) (табл</w:t>
      </w:r>
      <w:r w:rsidR="00813ABD" w:rsidRPr="00BA5ED0">
        <w:rPr>
          <w:rFonts w:ascii="Times New Roman" w:hAnsi="Times New Roman"/>
        </w:rPr>
        <w:t>ица</w:t>
      </w:r>
      <w:r w:rsidRPr="00BA5ED0">
        <w:rPr>
          <w:rFonts w:ascii="Times New Roman" w:hAnsi="Times New Roman"/>
        </w:rPr>
        <w:t xml:space="preserve"> </w:t>
      </w:r>
      <w:r w:rsidR="00813ABD" w:rsidRPr="00BA5ED0">
        <w:rPr>
          <w:rFonts w:ascii="Times New Roman" w:hAnsi="Times New Roman"/>
        </w:rPr>
        <w:t>1</w:t>
      </w:r>
      <w:r w:rsidR="004E77FA">
        <w:rPr>
          <w:rFonts w:ascii="Times New Roman" w:hAnsi="Times New Roman"/>
        </w:rPr>
        <w:t>6</w:t>
      </w:r>
      <w:r w:rsidRPr="00BA5ED0">
        <w:rPr>
          <w:rFonts w:ascii="Times New Roman" w:hAnsi="Times New Roman"/>
        </w:rPr>
        <w:t xml:space="preserve">). Классификация также предусматривает выделение вторичного кардиоренального синдрома (тип </w:t>
      </w:r>
      <w:r w:rsidRPr="00BA5ED0">
        <w:rPr>
          <w:rFonts w:ascii="Times New Roman" w:hAnsi="Times New Roman"/>
          <w:lang w:val="en-US"/>
        </w:rPr>
        <w:t>V</w:t>
      </w:r>
      <w:r w:rsidRPr="00BA5ED0">
        <w:rPr>
          <w:rFonts w:ascii="Times New Roman" w:hAnsi="Times New Roman"/>
        </w:rPr>
        <w:t xml:space="preserve">), под которым понимают одновременное острое повреждение сердца и почек при системных процессах, например, при сепсисе, </w:t>
      </w:r>
      <w:r w:rsidR="00360930" w:rsidRPr="00BA5ED0">
        <w:rPr>
          <w:rFonts w:ascii="Times New Roman" w:hAnsi="Times New Roman"/>
        </w:rPr>
        <w:t>системной красной волчанке</w:t>
      </w:r>
      <w:r w:rsidRPr="00BA5ED0">
        <w:rPr>
          <w:rFonts w:ascii="Times New Roman" w:hAnsi="Times New Roman"/>
        </w:rPr>
        <w:t>, системном васкулите, вирусной инфекции и др.</w:t>
      </w:r>
      <w:r w:rsidR="00602C43">
        <w:rPr>
          <w:rFonts w:ascii="Times New Roman" w:hAnsi="Times New Roman"/>
        </w:rPr>
        <w:t xml:space="preserve"> Данный термин </w:t>
      </w:r>
      <w:r w:rsidR="00360930" w:rsidRPr="00BA5ED0">
        <w:rPr>
          <w:rFonts w:ascii="Times New Roman" w:hAnsi="Times New Roman"/>
        </w:rPr>
        <w:t>необходимо использова</w:t>
      </w:r>
      <w:r w:rsidR="00602C43">
        <w:rPr>
          <w:rFonts w:ascii="Times New Roman" w:hAnsi="Times New Roman"/>
        </w:rPr>
        <w:t>ть</w:t>
      </w:r>
      <w:r w:rsidR="00360930" w:rsidRPr="00BA5ED0">
        <w:rPr>
          <w:rFonts w:ascii="Times New Roman" w:hAnsi="Times New Roman"/>
        </w:rPr>
        <w:t xml:space="preserve"> </w:t>
      </w:r>
      <w:r w:rsidR="00360930" w:rsidRPr="00BA5ED0">
        <w:rPr>
          <w:rFonts w:ascii="Times New Roman" w:hAnsi="Times New Roman"/>
          <w:i/>
        </w:rPr>
        <w:t>во множественном числе.</w:t>
      </w:r>
      <w:r w:rsidR="00360930" w:rsidRPr="00BA5ED0">
        <w:rPr>
          <w:rFonts w:ascii="Times New Roman" w:hAnsi="Times New Roman"/>
        </w:rPr>
        <w:t xml:space="preserve"> </w:t>
      </w:r>
      <w:r w:rsidR="00602C43">
        <w:rPr>
          <w:rFonts w:ascii="Times New Roman" w:hAnsi="Times New Roman"/>
        </w:rPr>
        <w:t>При</w:t>
      </w:r>
      <w:r w:rsidR="00360930" w:rsidRPr="00BA5ED0">
        <w:rPr>
          <w:rFonts w:ascii="Times New Roman" w:hAnsi="Times New Roman"/>
        </w:rPr>
        <w:t xml:space="preserve"> его применени</w:t>
      </w:r>
      <w:r w:rsidR="00602C43">
        <w:rPr>
          <w:rFonts w:ascii="Times New Roman" w:hAnsi="Times New Roman"/>
        </w:rPr>
        <w:t>и</w:t>
      </w:r>
      <w:r w:rsidR="00360930" w:rsidRPr="00BA5ED0">
        <w:rPr>
          <w:rFonts w:ascii="Times New Roman" w:hAnsi="Times New Roman"/>
        </w:rPr>
        <w:t xml:space="preserve"> в единственном числе, необходимо указывать тип кардиоренального синдрома, обозначаемый римской цифрой, или сопровождать его соответствующим названием (таблица 1</w:t>
      </w:r>
      <w:r w:rsidR="004E77FA">
        <w:rPr>
          <w:rFonts w:ascii="Times New Roman" w:hAnsi="Times New Roman"/>
        </w:rPr>
        <w:t>6</w:t>
      </w:r>
      <w:r w:rsidR="00360930" w:rsidRPr="00BA5ED0">
        <w:rPr>
          <w:rFonts w:ascii="Times New Roman" w:hAnsi="Times New Roman"/>
        </w:rPr>
        <w:t xml:space="preserve">). </w:t>
      </w:r>
      <w:r w:rsidR="00602C43">
        <w:rPr>
          <w:rFonts w:ascii="Times New Roman" w:hAnsi="Times New Roman"/>
        </w:rPr>
        <w:t>Д</w:t>
      </w:r>
      <w:r w:rsidR="00360930" w:rsidRPr="00BA5ED0">
        <w:rPr>
          <w:rFonts w:ascii="Times New Roman" w:hAnsi="Times New Roman"/>
        </w:rPr>
        <w:t xml:space="preserve">алее будет дана подробная характеристика острому кардиоренальному синдрому (тип </w:t>
      </w:r>
      <w:r w:rsidR="00360930" w:rsidRPr="00BA5ED0">
        <w:rPr>
          <w:rFonts w:ascii="Times New Roman" w:hAnsi="Times New Roman"/>
          <w:lang w:val="en-US"/>
        </w:rPr>
        <w:t>I</w:t>
      </w:r>
      <w:r w:rsidR="00360930" w:rsidRPr="00BA5ED0">
        <w:rPr>
          <w:rFonts w:ascii="Times New Roman" w:hAnsi="Times New Roman"/>
        </w:rPr>
        <w:t xml:space="preserve">) и острому ренокардиальному синдрому (тип </w:t>
      </w:r>
      <w:r w:rsidR="00360930" w:rsidRPr="00BA5ED0">
        <w:rPr>
          <w:rFonts w:ascii="Times New Roman" w:hAnsi="Times New Roman"/>
          <w:lang w:val="en-US"/>
        </w:rPr>
        <w:t>III</w:t>
      </w:r>
      <w:r w:rsidR="00360930" w:rsidRPr="00BA5ED0">
        <w:rPr>
          <w:rFonts w:ascii="Times New Roman" w:hAnsi="Times New Roman"/>
        </w:rPr>
        <w:t xml:space="preserve">). </w:t>
      </w:r>
    </w:p>
    <w:p w:rsidR="00627A7E" w:rsidRPr="00BA5ED0" w:rsidRDefault="00627A7E" w:rsidP="00BD6BB5">
      <w:pPr>
        <w:spacing w:line="360" w:lineRule="auto"/>
        <w:jc w:val="both"/>
        <w:rPr>
          <w:rFonts w:ascii="Times New Roman" w:hAnsi="Times New Roman"/>
        </w:rPr>
      </w:pPr>
    </w:p>
    <w:p w:rsidR="00627A7E" w:rsidRPr="00BA5ED0" w:rsidRDefault="00813ABD" w:rsidP="00813ABD">
      <w:pPr>
        <w:spacing w:line="360" w:lineRule="auto"/>
        <w:rPr>
          <w:rFonts w:ascii="Times New Roman" w:hAnsi="Times New Roman"/>
          <w:b/>
        </w:rPr>
      </w:pPr>
      <w:r w:rsidRPr="00BA5ED0">
        <w:rPr>
          <w:rFonts w:ascii="Times New Roman" w:hAnsi="Times New Roman"/>
          <w:b/>
        </w:rPr>
        <w:t>Таблица 1</w:t>
      </w:r>
      <w:r w:rsidR="004E77FA">
        <w:rPr>
          <w:rFonts w:ascii="Times New Roman" w:hAnsi="Times New Roman"/>
          <w:b/>
        </w:rPr>
        <w:t>6</w:t>
      </w:r>
      <w:r w:rsidRPr="00BA5ED0">
        <w:rPr>
          <w:rFonts w:ascii="Times New Roman" w:hAnsi="Times New Roman"/>
          <w:b/>
        </w:rPr>
        <w:t xml:space="preserve">. </w:t>
      </w:r>
      <w:r w:rsidR="00627A7E" w:rsidRPr="00BA5ED0">
        <w:rPr>
          <w:rFonts w:ascii="Times New Roman" w:hAnsi="Times New Roman"/>
        </w:rPr>
        <w:t>Кардиоренальные синдромы</w:t>
      </w:r>
      <w:r w:rsidRPr="00BA5ED0">
        <w:rPr>
          <w:rFonts w:ascii="Times New Roman" w:hAnsi="Times New Roman"/>
        </w:rPr>
        <w:t>.</w:t>
      </w:r>
      <w:r w:rsidR="00627A7E" w:rsidRPr="00BA5ED0">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323"/>
      </w:tblGrid>
      <w:tr w:rsidR="00813ABD" w:rsidRPr="00BA5ED0" w:rsidTr="00133BFE">
        <w:tc>
          <w:tcPr>
            <w:tcW w:w="1242" w:type="dxa"/>
            <w:shd w:val="clear" w:color="auto" w:fill="auto"/>
          </w:tcPr>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t xml:space="preserve">Тип </w:t>
            </w:r>
            <w:r w:rsidRPr="00BA5ED0">
              <w:rPr>
                <w:rFonts w:ascii="Times New Roman" w:eastAsia="Calibri" w:hAnsi="Times New Roman"/>
                <w:lang w:val="en-US"/>
              </w:rPr>
              <w:t>I</w:t>
            </w:r>
          </w:p>
        </w:tc>
        <w:tc>
          <w:tcPr>
            <w:tcW w:w="8323" w:type="dxa"/>
            <w:shd w:val="clear" w:color="auto" w:fill="auto"/>
          </w:tcPr>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i/>
              </w:rPr>
              <w:t>Острый кардиоренальный синдром</w:t>
            </w:r>
          </w:p>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tab/>
              <w:t xml:space="preserve">Острое ухудшение сердечной функции (ОСН), ведущее к острому повреждению почек (ОПП) </w:t>
            </w:r>
          </w:p>
        </w:tc>
      </w:tr>
      <w:tr w:rsidR="00813ABD" w:rsidRPr="00BA5ED0" w:rsidTr="00133BFE">
        <w:tc>
          <w:tcPr>
            <w:tcW w:w="1242" w:type="dxa"/>
            <w:shd w:val="clear" w:color="auto" w:fill="auto"/>
          </w:tcPr>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t xml:space="preserve">Тип </w:t>
            </w:r>
            <w:r w:rsidRPr="00BA5ED0">
              <w:rPr>
                <w:rFonts w:ascii="Times New Roman" w:eastAsia="Calibri" w:hAnsi="Times New Roman"/>
                <w:lang w:val="en-US"/>
              </w:rPr>
              <w:t>II</w:t>
            </w:r>
          </w:p>
        </w:tc>
        <w:tc>
          <w:tcPr>
            <w:tcW w:w="8323" w:type="dxa"/>
            <w:shd w:val="clear" w:color="auto" w:fill="auto"/>
          </w:tcPr>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i/>
              </w:rPr>
              <w:t>Хронический кардиоренальный синдром</w:t>
            </w:r>
          </w:p>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tab/>
              <w:t>Хроническое нарушение сердечной функции (ХСН), ведущее к хронической дисфункции почек (хронической болезни почек [ХБП])</w:t>
            </w:r>
          </w:p>
        </w:tc>
      </w:tr>
      <w:tr w:rsidR="00813ABD" w:rsidRPr="00BA5ED0" w:rsidTr="00133BFE">
        <w:tc>
          <w:tcPr>
            <w:tcW w:w="1242" w:type="dxa"/>
            <w:shd w:val="clear" w:color="auto" w:fill="auto"/>
          </w:tcPr>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t xml:space="preserve">Тип </w:t>
            </w:r>
            <w:r w:rsidRPr="00BA5ED0">
              <w:rPr>
                <w:rFonts w:ascii="Times New Roman" w:eastAsia="Calibri" w:hAnsi="Times New Roman"/>
                <w:lang w:val="en-US"/>
              </w:rPr>
              <w:t>III</w:t>
            </w:r>
          </w:p>
        </w:tc>
        <w:tc>
          <w:tcPr>
            <w:tcW w:w="8323" w:type="dxa"/>
            <w:shd w:val="clear" w:color="auto" w:fill="auto"/>
          </w:tcPr>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i/>
              </w:rPr>
              <w:t>Острый ренокардиальный синдром</w:t>
            </w:r>
            <w:r w:rsidRPr="00BA5ED0">
              <w:rPr>
                <w:rFonts w:ascii="Times New Roman" w:eastAsia="Calibri" w:hAnsi="Times New Roman"/>
              </w:rPr>
              <w:t xml:space="preserve"> </w:t>
            </w:r>
          </w:p>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tab/>
              <w:t>Острое нарушение функции почек (ОПП), ведущее к</w:t>
            </w:r>
          </w:p>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tab/>
              <w:t>острому нарушению сердечной функции (ОСН)</w:t>
            </w:r>
          </w:p>
        </w:tc>
      </w:tr>
      <w:tr w:rsidR="00813ABD" w:rsidRPr="00BA5ED0" w:rsidTr="00133BFE">
        <w:tc>
          <w:tcPr>
            <w:tcW w:w="1242" w:type="dxa"/>
            <w:shd w:val="clear" w:color="auto" w:fill="auto"/>
          </w:tcPr>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t xml:space="preserve">Тип </w:t>
            </w:r>
            <w:r w:rsidRPr="00BA5ED0">
              <w:rPr>
                <w:rFonts w:ascii="Times New Roman" w:eastAsia="Calibri" w:hAnsi="Times New Roman"/>
                <w:lang w:val="en-US"/>
              </w:rPr>
              <w:t>IV</w:t>
            </w:r>
            <w:r w:rsidRPr="00BA5ED0">
              <w:rPr>
                <w:rFonts w:ascii="Times New Roman" w:eastAsia="Calibri" w:hAnsi="Times New Roman"/>
              </w:rPr>
              <w:tab/>
            </w:r>
          </w:p>
        </w:tc>
        <w:tc>
          <w:tcPr>
            <w:tcW w:w="8323" w:type="dxa"/>
            <w:shd w:val="clear" w:color="auto" w:fill="auto"/>
          </w:tcPr>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i/>
              </w:rPr>
              <w:t>Хронический ренокардиальный синдром</w:t>
            </w:r>
          </w:p>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tab/>
              <w:t>Хроническая дисфункция почек в виде ХБП, ведущая к снижению функции сердца (ХСН), вследствие гипертрофии и фиброза миокарда, что ассоциируется с увеличением неблагоприятных сердечно-сосудистых событий</w:t>
            </w:r>
          </w:p>
        </w:tc>
      </w:tr>
      <w:tr w:rsidR="00813ABD" w:rsidRPr="00BA5ED0" w:rsidTr="00133BFE">
        <w:tc>
          <w:tcPr>
            <w:tcW w:w="1242" w:type="dxa"/>
            <w:shd w:val="clear" w:color="auto" w:fill="auto"/>
          </w:tcPr>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lastRenderedPageBreak/>
              <w:t xml:space="preserve">Тип </w:t>
            </w:r>
            <w:r w:rsidRPr="00BA5ED0">
              <w:rPr>
                <w:rFonts w:ascii="Times New Roman" w:eastAsia="Calibri" w:hAnsi="Times New Roman"/>
                <w:lang w:val="en-US"/>
              </w:rPr>
              <w:t>V</w:t>
            </w:r>
          </w:p>
        </w:tc>
        <w:tc>
          <w:tcPr>
            <w:tcW w:w="8323" w:type="dxa"/>
            <w:shd w:val="clear" w:color="auto" w:fill="auto"/>
          </w:tcPr>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i/>
              </w:rPr>
              <w:t>Вторичный кардиоренальный синдром</w:t>
            </w:r>
          </w:p>
          <w:p w:rsidR="00813ABD" w:rsidRPr="00BA5ED0" w:rsidRDefault="00813ABD" w:rsidP="004E77FA">
            <w:pPr>
              <w:spacing w:line="276" w:lineRule="auto"/>
              <w:jc w:val="both"/>
              <w:rPr>
                <w:rFonts w:ascii="Times New Roman" w:eastAsia="Calibri" w:hAnsi="Times New Roman"/>
              </w:rPr>
            </w:pPr>
            <w:r w:rsidRPr="00BA5ED0">
              <w:rPr>
                <w:rFonts w:ascii="Times New Roman" w:eastAsia="Calibri" w:hAnsi="Times New Roman"/>
              </w:rPr>
              <w:tab/>
              <w:t>Системный патологический процесс (например, сепсис), ведущий к острому</w:t>
            </w:r>
            <w:r w:rsidR="00602C43">
              <w:rPr>
                <w:rFonts w:ascii="Times New Roman" w:eastAsia="Calibri" w:hAnsi="Times New Roman"/>
              </w:rPr>
              <w:t xml:space="preserve"> </w:t>
            </w:r>
            <w:r w:rsidRPr="00BA5ED0">
              <w:rPr>
                <w:rFonts w:ascii="Times New Roman" w:eastAsia="Calibri" w:hAnsi="Times New Roman"/>
              </w:rPr>
              <w:t>повреждению сердца и почек и к развитию дисфункции двух органов</w:t>
            </w:r>
          </w:p>
        </w:tc>
      </w:tr>
    </w:tbl>
    <w:p w:rsidR="00627A7E" w:rsidRPr="00BA5ED0" w:rsidRDefault="00627A7E" w:rsidP="00BD6BB5">
      <w:pPr>
        <w:spacing w:line="360" w:lineRule="auto"/>
        <w:jc w:val="both"/>
        <w:rPr>
          <w:rFonts w:ascii="Times New Roman" w:hAnsi="Times New Roman"/>
        </w:rPr>
      </w:pPr>
    </w:p>
    <w:p w:rsidR="00627A7E" w:rsidRPr="00BA5ED0" w:rsidRDefault="00627A7E" w:rsidP="00BD6BB5">
      <w:pPr>
        <w:spacing w:line="360" w:lineRule="auto"/>
        <w:jc w:val="both"/>
        <w:rPr>
          <w:rFonts w:ascii="Times New Roman" w:hAnsi="Times New Roman"/>
        </w:rPr>
      </w:pPr>
      <w:r w:rsidRPr="00BA5ED0">
        <w:rPr>
          <w:rFonts w:ascii="Times New Roman" w:hAnsi="Times New Roman"/>
        </w:rPr>
        <w:tab/>
      </w:r>
      <w:r w:rsidRPr="00BA5ED0">
        <w:rPr>
          <w:rFonts w:ascii="Times New Roman" w:hAnsi="Times New Roman"/>
          <w:b/>
        </w:rPr>
        <w:t>Острый кардиоренальный синдром</w:t>
      </w:r>
      <w:r w:rsidR="003572BA">
        <w:rPr>
          <w:rFonts w:ascii="Times New Roman" w:hAnsi="Times New Roman"/>
          <w:b/>
        </w:rPr>
        <w:t>.</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ab/>
        <w:t xml:space="preserve">При остром КРС (тип </w:t>
      </w:r>
      <w:r w:rsidRPr="00BA5ED0">
        <w:rPr>
          <w:rFonts w:ascii="Times New Roman" w:hAnsi="Times New Roman"/>
          <w:lang w:val="en-US"/>
        </w:rPr>
        <w:t>I</w:t>
      </w:r>
      <w:r w:rsidRPr="00BA5ED0">
        <w:rPr>
          <w:rFonts w:ascii="Times New Roman" w:hAnsi="Times New Roman"/>
        </w:rPr>
        <w:t>) первично нарушенная функция сердца в виде острой сердечной недостаточности (ОСН) приводит к вторичному развитию острой дисфункции почек, обозначаемой в настоящее время как острое повреждение почек (ОПП) (табл</w:t>
      </w:r>
      <w:r w:rsidR="00360930" w:rsidRPr="00BA5ED0">
        <w:rPr>
          <w:rFonts w:ascii="Times New Roman" w:hAnsi="Times New Roman"/>
        </w:rPr>
        <w:t>ица 1</w:t>
      </w:r>
      <w:r w:rsidR="004E77FA">
        <w:rPr>
          <w:rFonts w:ascii="Times New Roman" w:hAnsi="Times New Roman"/>
        </w:rPr>
        <w:t>7</w:t>
      </w:r>
      <w:r w:rsidRPr="00BA5ED0">
        <w:rPr>
          <w:rFonts w:ascii="Times New Roman" w:hAnsi="Times New Roman"/>
        </w:rPr>
        <w:t xml:space="preserve">). </w:t>
      </w:r>
    </w:p>
    <w:p w:rsidR="00360930" w:rsidRPr="00BA5ED0" w:rsidRDefault="00360930" w:rsidP="00BD6BB5">
      <w:pPr>
        <w:spacing w:line="360" w:lineRule="auto"/>
        <w:jc w:val="both"/>
        <w:rPr>
          <w:rFonts w:ascii="Times New Roman" w:hAnsi="Times New Roman"/>
          <w:b/>
          <w:bCs/>
        </w:rPr>
      </w:pPr>
    </w:p>
    <w:p w:rsidR="00360930" w:rsidRPr="00BA5ED0" w:rsidRDefault="00360930" w:rsidP="00BD6BB5">
      <w:pPr>
        <w:spacing w:line="360" w:lineRule="auto"/>
        <w:jc w:val="both"/>
        <w:rPr>
          <w:rFonts w:ascii="Times New Roman" w:hAnsi="Times New Roman"/>
        </w:rPr>
      </w:pPr>
      <w:r w:rsidRPr="00BA5ED0">
        <w:rPr>
          <w:rFonts w:ascii="Times New Roman" w:hAnsi="Times New Roman"/>
          <w:b/>
          <w:bCs/>
        </w:rPr>
        <w:t>Таблица 1</w:t>
      </w:r>
      <w:r w:rsidR="004E77FA">
        <w:rPr>
          <w:rFonts w:ascii="Times New Roman" w:hAnsi="Times New Roman"/>
          <w:b/>
          <w:bCs/>
        </w:rPr>
        <w:t>7</w:t>
      </w:r>
      <w:r w:rsidRPr="00BA5ED0">
        <w:rPr>
          <w:rFonts w:ascii="Times New Roman" w:hAnsi="Times New Roman"/>
          <w:b/>
          <w:bCs/>
        </w:rPr>
        <w:t xml:space="preserve">. </w:t>
      </w:r>
      <w:r w:rsidRPr="00BA5ED0">
        <w:rPr>
          <w:rFonts w:ascii="Times New Roman" w:hAnsi="Times New Roman"/>
          <w:bCs/>
        </w:rPr>
        <w:t>Стадии острого повреждения почек</w:t>
      </w:r>
      <w:r w:rsidR="00254E11" w:rsidRPr="00BA5ED0">
        <w:rPr>
          <w:rFonts w:ascii="Times New Roman" w:hAnsi="Times New Roman"/>
          <w:bCs/>
        </w:rPr>
        <w:t xml:space="preserve"> </w:t>
      </w:r>
      <w:r w:rsidR="00D274AF" w:rsidRPr="006049BB">
        <w:rPr>
          <w:rFonts w:ascii="Times New Roman" w:hAnsi="Times New Roman"/>
          <w:bCs/>
        </w:rPr>
        <w:t>(</w:t>
      </w:r>
      <w:r w:rsidR="00D274AF" w:rsidRPr="00BA5ED0">
        <w:rPr>
          <w:rFonts w:ascii="Times New Roman" w:hAnsi="Times New Roman"/>
          <w:lang w:val="en-US"/>
        </w:rPr>
        <w:t>KDIGO</w:t>
      </w:r>
      <w:r w:rsidR="00D274AF" w:rsidRPr="006049BB">
        <w:rPr>
          <w:rFonts w:ascii="Times New Roman" w:hAnsi="Times New Roman"/>
        </w:rPr>
        <w:t xml:space="preserve"> </w:t>
      </w:r>
      <w:r w:rsidR="00D274AF" w:rsidRPr="00BA5ED0">
        <w:rPr>
          <w:rFonts w:ascii="Times New Roman" w:hAnsi="Times New Roman"/>
          <w:lang w:val="en-US"/>
        </w:rPr>
        <w:t>Clinical</w:t>
      </w:r>
      <w:r w:rsidR="00D274AF" w:rsidRPr="006049BB">
        <w:rPr>
          <w:rFonts w:ascii="Times New Roman" w:hAnsi="Times New Roman"/>
        </w:rPr>
        <w:t xml:space="preserve"> </w:t>
      </w:r>
      <w:r w:rsidR="00D274AF" w:rsidRPr="00BA5ED0">
        <w:rPr>
          <w:rFonts w:ascii="Times New Roman" w:hAnsi="Times New Roman"/>
          <w:lang w:val="en-US"/>
        </w:rPr>
        <w:t>Practice</w:t>
      </w:r>
      <w:r w:rsidR="00D274AF" w:rsidRPr="006049BB">
        <w:rPr>
          <w:rFonts w:ascii="Times New Roman" w:hAnsi="Times New Roman"/>
        </w:rPr>
        <w:t xml:space="preserve"> </w:t>
      </w:r>
      <w:r w:rsidR="00D274AF" w:rsidRPr="00BA5ED0">
        <w:rPr>
          <w:rFonts w:ascii="Times New Roman" w:hAnsi="Times New Roman"/>
          <w:lang w:val="en-US"/>
        </w:rPr>
        <w:t>Guideline</w:t>
      </w:r>
      <w:r w:rsidR="00D274AF" w:rsidRPr="006049BB">
        <w:rPr>
          <w:rFonts w:ascii="Times New Roman" w:hAnsi="Times New Roman"/>
        </w:rPr>
        <w:t>, 2012)</w:t>
      </w:r>
      <w:r w:rsidRPr="00BA5ED0">
        <w:rPr>
          <w:rFonts w:ascii="Times New Roman" w:hAnsi="Times New Roman"/>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275"/>
        <w:gridCol w:w="3189"/>
      </w:tblGrid>
      <w:tr w:rsidR="00627A7E" w:rsidRPr="00BA5ED0" w:rsidTr="001972F4">
        <w:tc>
          <w:tcPr>
            <w:tcW w:w="1101" w:type="dxa"/>
            <w:shd w:val="clear" w:color="auto" w:fill="auto"/>
          </w:tcPr>
          <w:p w:rsidR="00627A7E" w:rsidRPr="00BA5ED0" w:rsidRDefault="00627A7E" w:rsidP="00CE3594">
            <w:pPr>
              <w:spacing w:line="276" w:lineRule="auto"/>
              <w:jc w:val="both"/>
              <w:rPr>
                <w:rFonts w:ascii="Times New Roman" w:hAnsi="Times New Roman"/>
                <w:b/>
              </w:rPr>
            </w:pPr>
            <w:r w:rsidRPr="00BA5ED0">
              <w:rPr>
                <w:rFonts w:ascii="Times New Roman" w:hAnsi="Times New Roman"/>
                <w:b/>
              </w:rPr>
              <w:t>Стадия</w:t>
            </w:r>
          </w:p>
        </w:tc>
        <w:tc>
          <w:tcPr>
            <w:tcW w:w="5279" w:type="dxa"/>
            <w:shd w:val="clear" w:color="auto" w:fill="auto"/>
          </w:tcPr>
          <w:p w:rsidR="00627A7E" w:rsidRPr="00BA5ED0" w:rsidRDefault="00D848F3" w:rsidP="00602C43">
            <w:pPr>
              <w:spacing w:line="276" w:lineRule="auto"/>
              <w:jc w:val="center"/>
              <w:rPr>
                <w:rFonts w:ascii="Times New Roman" w:hAnsi="Times New Roman"/>
                <w:b/>
                <w:color w:val="FF0000"/>
              </w:rPr>
            </w:pPr>
            <w:r w:rsidRPr="00BA5ED0">
              <w:rPr>
                <w:rFonts w:ascii="Times New Roman" w:hAnsi="Times New Roman"/>
                <w:b/>
              </w:rPr>
              <w:t>Сывороточный креатинин</w:t>
            </w:r>
          </w:p>
        </w:tc>
        <w:tc>
          <w:tcPr>
            <w:tcW w:w="3191" w:type="dxa"/>
            <w:shd w:val="clear" w:color="auto" w:fill="auto"/>
          </w:tcPr>
          <w:p w:rsidR="00627A7E" w:rsidRPr="00BA5ED0" w:rsidRDefault="00627A7E" w:rsidP="00602C43">
            <w:pPr>
              <w:spacing w:line="276" w:lineRule="auto"/>
              <w:jc w:val="center"/>
              <w:rPr>
                <w:rFonts w:ascii="Times New Roman" w:hAnsi="Times New Roman"/>
                <w:b/>
              </w:rPr>
            </w:pPr>
            <w:r w:rsidRPr="00BA5ED0">
              <w:rPr>
                <w:rFonts w:ascii="Times New Roman" w:hAnsi="Times New Roman"/>
                <w:b/>
              </w:rPr>
              <w:t>Объем выделяемой мочи</w:t>
            </w:r>
          </w:p>
        </w:tc>
      </w:tr>
      <w:tr w:rsidR="00627A7E" w:rsidRPr="00BA5ED0" w:rsidTr="001972F4">
        <w:tc>
          <w:tcPr>
            <w:tcW w:w="1101" w:type="dxa"/>
            <w:shd w:val="clear" w:color="auto" w:fill="auto"/>
          </w:tcPr>
          <w:p w:rsidR="00627A7E" w:rsidRPr="00BA5ED0" w:rsidRDefault="00627A7E" w:rsidP="00CE3594">
            <w:pPr>
              <w:spacing w:line="276" w:lineRule="auto"/>
              <w:jc w:val="both"/>
              <w:rPr>
                <w:rFonts w:ascii="Times New Roman" w:hAnsi="Times New Roman"/>
              </w:rPr>
            </w:pPr>
            <w:r w:rsidRPr="00BA5ED0">
              <w:rPr>
                <w:rFonts w:ascii="Times New Roman" w:hAnsi="Times New Roman"/>
              </w:rPr>
              <w:t>1</w:t>
            </w:r>
          </w:p>
        </w:tc>
        <w:tc>
          <w:tcPr>
            <w:tcW w:w="5279" w:type="dxa"/>
            <w:shd w:val="clear" w:color="auto" w:fill="auto"/>
          </w:tcPr>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 xml:space="preserve">В 1,5-1,9 раза выше исходного </w:t>
            </w:r>
          </w:p>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или</w:t>
            </w:r>
          </w:p>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 xml:space="preserve">повышение на ≥0,3 мг/дл (≥26,5 мкмоль/л) </w:t>
            </w:r>
          </w:p>
        </w:tc>
        <w:tc>
          <w:tcPr>
            <w:tcW w:w="3191" w:type="dxa"/>
            <w:shd w:val="clear" w:color="auto" w:fill="auto"/>
          </w:tcPr>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 xml:space="preserve">&lt;0,5 мл/кг/час за 6-12 часов </w:t>
            </w:r>
          </w:p>
        </w:tc>
      </w:tr>
      <w:tr w:rsidR="00627A7E" w:rsidRPr="00BA5ED0" w:rsidTr="001972F4">
        <w:tc>
          <w:tcPr>
            <w:tcW w:w="1101" w:type="dxa"/>
            <w:shd w:val="clear" w:color="auto" w:fill="auto"/>
          </w:tcPr>
          <w:p w:rsidR="00627A7E" w:rsidRPr="00BA5ED0" w:rsidRDefault="00627A7E" w:rsidP="00CE3594">
            <w:pPr>
              <w:spacing w:line="276" w:lineRule="auto"/>
              <w:jc w:val="both"/>
              <w:rPr>
                <w:rFonts w:ascii="Times New Roman" w:hAnsi="Times New Roman"/>
              </w:rPr>
            </w:pPr>
            <w:r w:rsidRPr="00BA5ED0">
              <w:rPr>
                <w:rFonts w:ascii="Times New Roman" w:hAnsi="Times New Roman"/>
              </w:rPr>
              <w:t>2</w:t>
            </w:r>
          </w:p>
        </w:tc>
        <w:tc>
          <w:tcPr>
            <w:tcW w:w="5279" w:type="dxa"/>
            <w:shd w:val="clear" w:color="auto" w:fill="auto"/>
          </w:tcPr>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в 2</w:t>
            </w:r>
            <w:r w:rsidRPr="004E77FA">
              <w:rPr>
                <w:rFonts w:ascii="Times New Roman" w:hAnsi="Times New Roman"/>
                <w:sz w:val="22"/>
                <w:lang w:val="en-US"/>
              </w:rPr>
              <w:t>,</w:t>
            </w:r>
            <w:r w:rsidRPr="004E77FA">
              <w:rPr>
                <w:rFonts w:ascii="Times New Roman" w:hAnsi="Times New Roman"/>
                <w:sz w:val="22"/>
              </w:rPr>
              <w:t>0-2</w:t>
            </w:r>
            <w:r w:rsidRPr="004E77FA">
              <w:rPr>
                <w:rFonts w:ascii="Times New Roman" w:hAnsi="Times New Roman"/>
                <w:sz w:val="22"/>
                <w:lang w:val="en-US"/>
              </w:rPr>
              <w:t>,</w:t>
            </w:r>
            <w:r w:rsidRPr="004E77FA">
              <w:rPr>
                <w:rFonts w:ascii="Times New Roman" w:hAnsi="Times New Roman"/>
                <w:sz w:val="22"/>
              </w:rPr>
              <w:t>9 раза выше исходного</w:t>
            </w:r>
          </w:p>
        </w:tc>
        <w:tc>
          <w:tcPr>
            <w:tcW w:w="3191" w:type="dxa"/>
            <w:shd w:val="clear" w:color="auto" w:fill="auto"/>
          </w:tcPr>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 xml:space="preserve">&lt;0,5 мл/кг/час за ≥12 часов </w:t>
            </w:r>
          </w:p>
        </w:tc>
      </w:tr>
      <w:tr w:rsidR="00627A7E" w:rsidRPr="00BA5ED0" w:rsidTr="001972F4">
        <w:tc>
          <w:tcPr>
            <w:tcW w:w="1101" w:type="dxa"/>
            <w:shd w:val="clear" w:color="auto" w:fill="auto"/>
          </w:tcPr>
          <w:p w:rsidR="00627A7E" w:rsidRPr="00BA5ED0" w:rsidRDefault="00627A7E" w:rsidP="00CE3594">
            <w:pPr>
              <w:spacing w:line="276" w:lineRule="auto"/>
              <w:jc w:val="both"/>
              <w:rPr>
                <w:rFonts w:ascii="Times New Roman" w:hAnsi="Times New Roman"/>
              </w:rPr>
            </w:pPr>
            <w:r w:rsidRPr="00BA5ED0">
              <w:rPr>
                <w:rFonts w:ascii="Times New Roman" w:hAnsi="Times New Roman"/>
              </w:rPr>
              <w:t>3</w:t>
            </w:r>
          </w:p>
        </w:tc>
        <w:tc>
          <w:tcPr>
            <w:tcW w:w="5279" w:type="dxa"/>
            <w:shd w:val="clear" w:color="auto" w:fill="auto"/>
          </w:tcPr>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 xml:space="preserve">в 3,0 раза выше исходного </w:t>
            </w:r>
          </w:p>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или</w:t>
            </w:r>
          </w:p>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 xml:space="preserve">повышение до ≥4,0мг/дл (≥353,6/мкмоль/л) </w:t>
            </w:r>
          </w:p>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 xml:space="preserve">или </w:t>
            </w:r>
          </w:p>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 xml:space="preserve">начало заместительной почечной терапии </w:t>
            </w:r>
          </w:p>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или</w:t>
            </w:r>
          </w:p>
          <w:p w:rsidR="00627A7E" w:rsidRPr="004E77FA" w:rsidRDefault="00602C43" w:rsidP="00CE3594">
            <w:pPr>
              <w:spacing w:line="276" w:lineRule="auto"/>
              <w:jc w:val="both"/>
              <w:rPr>
                <w:rFonts w:ascii="Times New Roman" w:hAnsi="Times New Roman"/>
                <w:sz w:val="22"/>
              </w:rPr>
            </w:pPr>
            <w:r w:rsidRPr="004E77FA">
              <w:rPr>
                <w:rFonts w:ascii="Times New Roman" w:hAnsi="Times New Roman"/>
                <w:sz w:val="22"/>
              </w:rPr>
              <w:t xml:space="preserve">у больных &lt;18 лет, снижение расчетной </w:t>
            </w:r>
            <w:r w:rsidR="00627A7E" w:rsidRPr="004E77FA">
              <w:rPr>
                <w:rFonts w:ascii="Times New Roman" w:hAnsi="Times New Roman"/>
                <w:sz w:val="22"/>
              </w:rPr>
              <w:t>СКФ до &lt;35 мл/мин на 1,73 м</w:t>
            </w:r>
            <w:r w:rsidR="00627A7E" w:rsidRPr="004E77FA">
              <w:rPr>
                <w:rFonts w:ascii="Times New Roman" w:hAnsi="Times New Roman"/>
                <w:sz w:val="22"/>
                <w:vertAlign w:val="superscript"/>
              </w:rPr>
              <w:t>2</w:t>
            </w:r>
          </w:p>
        </w:tc>
        <w:tc>
          <w:tcPr>
            <w:tcW w:w="3191" w:type="dxa"/>
            <w:shd w:val="clear" w:color="auto" w:fill="auto"/>
          </w:tcPr>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 xml:space="preserve">&lt;0,3 мл/кг/час за ≥24 часа </w:t>
            </w:r>
          </w:p>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или</w:t>
            </w:r>
          </w:p>
          <w:p w:rsidR="00627A7E" w:rsidRPr="004E77FA" w:rsidRDefault="00627A7E" w:rsidP="00CE3594">
            <w:pPr>
              <w:spacing w:line="276" w:lineRule="auto"/>
              <w:jc w:val="both"/>
              <w:rPr>
                <w:rFonts w:ascii="Times New Roman" w:hAnsi="Times New Roman"/>
                <w:sz w:val="22"/>
              </w:rPr>
            </w:pPr>
            <w:r w:rsidRPr="004E77FA">
              <w:rPr>
                <w:rFonts w:ascii="Times New Roman" w:hAnsi="Times New Roman"/>
                <w:sz w:val="22"/>
              </w:rPr>
              <w:t>анурия в течение ≥12 часов</w:t>
            </w:r>
          </w:p>
        </w:tc>
      </w:tr>
    </w:tbl>
    <w:p w:rsidR="00360930" w:rsidRPr="00BA5ED0" w:rsidRDefault="00360930" w:rsidP="00BD6BB5">
      <w:pPr>
        <w:spacing w:line="360" w:lineRule="auto"/>
        <w:ind w:firstLine="708"/>
        <w:jc w:val="both"/>
        <w:rPr>
          <w:rFonts w:ascii="Times New Roman" w:hAnsi="Times New Roman"/>
        </w:rPr>
      </w:pPr>
    </w:p>
    <w:p w:rsidR="00627A7E" w:rsidRPr="00BA5ED0" w:rsidRDefault="00627A7E" w:rsidP="00BD6BB5">
      <w:pPr>
        <w:spacing w:line="360" w:lineRule="auto"/>
        <w:ind w:firstLine="708"/>
        <w:jc w:val="both"/>
        <w:rPr>
          <w:rFonts w:ascii="Times New Roman" w:hAnsi="Times New Roman"/>
        </w:rPr>
      </w:pPr>
      <w:r w:rsidRPr="00BA5ED0">
        <w:rPr>
          <w:rFonts w:ascii="Times New Roman" w:hAnsi="Times New Roman"/>
        </w:rPr>
        <w:t xml:space="preserve">ОПП может развиваться </w:t>
      </w:r>
      <w:r w:rsidRPr="00BA5ED0">
        <w:rPr>
          <w:rFonts w:ascii="Times New Roman" w:hAnsi="Times New Roman"/>
          <w:lang w:val="en-US"/>
        </w:rPr>
        <w:t>de</w:t>
      </w:r>
      <w:r w:rsidRPr="00BA5ED0">
        <w:rPr>
          <w:rFonts w:ascii="Times New Roman" w:hAnsi="Times New Roman"/>
        </w:rPr>
        <w:t xml:space="preserve"> </w:t>
      </w:r>
      <w:r w:rsidRPr="00BA5ED0">
        <w:rPr>
          <w:rFonts w:ascii="Times New Roman" w:hAnsi="Times New Roman"/>
          <w:lang w:val="en-US"/>
        </w:rPr>
        <w:t>novo</w:t>
      </w:r>
      <w:r w:rsidRPr="00BA5ED0">
        <w:rPr>
          <w:rFonts w:ascii="Times New Roman" w:hAnsi="Times New Roman"/>
        </w:rPr>
        <w:t xml:space="preserve"> или наслаиваться на предшествующую </w:t>
      </w:r>
      <w:r w:rsidR="00602C43">
        <w:rPr>
          <w:rFonts w:ascii="Times New Roman" w:hAnsi="Times New Roman"/>
        </w:rPr>
        <w:t>хроническую болезнь почек (</w:t>
      </w:r>
      <w:r w:rsidR="00360930" w:rsidRPr="00BA5ED0">
        <w:rPr>
          <w:rFonts w:ascii="Times New Roman" w:hAnsi="Times New Roman"/>
        </w:rPr>
        <w:t>ХБП</w:t>
      </w:r>
      <w:r w:rsidR="00602C43">
        <w:rPr>
          <w:rFonts w:ascii="Times New Roman" w:hAnsi="Times New Roman"/>
        </w:rPr>
        <w:t xml:space="preserve"> - </w:t>
      </w:r>
      <w:r w:rsidR="00602C43" w:rsidRPr="00BA5ED0">
        <w:rPr>
          <w:rFonts w:ascii="Times New Roman" w:hAnsi="Times New Roman"/>
        </w:rPr>
        <w:t xml:space="preserve">таблица </w:t>
      </w:r>
      <w:r w:rsidR="004E77FA">
        <w:rPr>
          <w:rFonts w:ascii="Times New Roman" w:hAnsi="Times New Roman"/>
        </w:rPr>
        <w:t>18</w:t>
      </w:r>
      <w:r w:rsidR="00602C43" w:rsidRPr="00BA5ED0">
        <w:rPr>
          <w:rFonts w:ascii="Times New Roman" w:hAnsi="Times New Roman"/>
        </w:rPr>
        <w:t>)</w:t>
      </w:r>
      <w:r w:rsidR="00602C43" w:rsidRPr="00602C43">
        <w:rPr>
          <w:rFonts w:ascii="Times New Roman" w:hAnsi="Times New Roman"/>
        </w:rPr>
        <w:t xml:space="preserve">: </w:t>
      </w:r>
      <w:r w:rsidR="006258D3" w:rsidRPr="006258D3">
        <w:rPr>
          <w:rFonts w:ascii="Times New Roman" w:hAnsi="Times New Roman"/>
        </w:rPr>
        <w:t>“</w:t>
      </w:r>
      <w:r w:rsidR="006258D3" w:rsidRPr="00BA5ED0">
        <w:rPr>
          <w:rFonts w:ascii="Times New Roman" w:hAnsi="Times New Roman"/>
        </w:rPr>
        <w:t>ОПП на ХБП</w:t>
      </w:r>
      <w:r w:rsidR="006258D3" w:rsidRPr="006258D3">
        <w:rPr>
          <w:rFonts w:ascii="Times New Roman" w:hAnsi="Times New Roman"/>
        </w:rPr>
        <w:t>”</w:t>
      </w:r>
      <w:r w:rsidRPr="00BA5ED0">
        <w:rPr>
          <w:rFonts w:ascii="Times New Roman" w:hAnsi="Times New Roman"/>
        </w:rPr>
        <w:t xml:space="preserve">. У больного с ОСН основная сердечно-сосудистая патология, как правило, представлена атеросклерозом, артериальной гипертензией, </w:t>
      </w:r>
      <w:r w:rsidR="00602C43">
        <w:rPr>
          <w:rFonts w:ascii="Times New Roman" w:hAnsi="Times New Roman"/>
        </w:rPr>
        <w:t>сахарным диабетом</w:t>
      </w:r>
      <w:r w:rsidRPr="00BA5ED0">
        <w:rPr>
          <w:rFonts w:ascii="Times New Roman" w:hAnsi="Times New Roman"/>
        </w:rPr>
        <w:t xml:space="preserve">, ХСН, которые являются потенциальными причинами формирования ХБП, поэтому </w:t>
      </w:r>
      <w:r w:rsidR="00602C43">
        <w:rPr>
          <w:rFonts w:ascii="Times New Roman" w:hAnsi="Times New Roman"/>
        </w:rPr>
        <w:t>в</w:t>
      </w:r>
      <w:r w:rsidRPr="00BA5ED0">
        <w:rPr>
          <w:rFonts w:ascii="Times New Roman" w:hAnsi="Times New Roman"/>
        </w:rPr>
        <w:t xml:space="preserve"> значительной </w:t>
      </w:r>
      <w:r w:rsidR="00602C43">
        <w:rPr>
          <w:rFonts w:ascii="Times New Roman" w:hAnsi="Times New Roman"/>
        </w:rPr>
        <w:t>части случаев</w:t>
      </w:r>
      <w:r w:rsidRPr="00BA5ED0">
        <w:rPr>
          <w:rFonts w:ascii="Times New Roman" w:hAnsi="Times New Roman"/>
        </w:rPr>
        <w:t xml:space="preserve"> (до 30%) исходно уже имеется ХБП. </w:t>
      </w:r>
      <w:r w:rsidR="00602C43">
        <w:rPr>
          <w:rFonts w:ascii="Times New Roman" w:hAnsi="Times New Roman"/>
        </w:rPr>
        <w:t xml:space="preserve">Соответственно, </w:t>
      </w:r>
      <w:r w:rsidRPr="00BA5ED0">
        <w:rPr>
          <w:rFonts w:ascii="Times New Roman" w:hAnsi="Times New Roman"/>
        </w:rPr>
        <w:t xml:space="preserve">на практике </w:t>
      </w:r>
      <w:r w:rsidR="006258D3">
        <w:rPr>
          <w:rFonts w:ascii="Times New Roman" w:hAnsi="Times New Roman"/>
        </w:rPr>
        <w:t xml:space="preserve">при остром КРС </w:t>
      </w:r>
      <w:r w:rsidRPr="00BA5ED0">
        <w:rPr>
          <w:rFonts w:ascii="Times New Roman" w:hAnsi="Times New Roman"/>
        </w:rPr>
        <w:t>врач</w:t>
      </w:r>
      <w:r w:rsidR="006258D3">
        <w:rPr>
          <w:rFonts w:ascii="Times New Roman" w:hAnsi="Times New Roman"/>
        </w:rPr>
        <w:t xml:space="preserve"> сталкивается чаще с вариантом </w:t>
      </w:r>
      <w:r w:rsidR="006258D3" w:rsidRPr="006258D3">
        <w:rPr>
          <w:rFonts w:ascii="Times New Roman" w:hAnsi="Times New Roman"/>
        </w:rPr>
        <w:t>“</w:t>
      </w:r>
      <w:r w:rsidRPr="00BA5ED0">
        <w:rPr>
          <w:rFonts w:ascii="Times New Roman" w:hAnsi="Times New Roman"/>
        </w:rPr>
        <w:t>ОПП на ХБП</w:t>
      </w:r>
      <w:r w:rsidR="006258D3" w:rsidRPr="006258D3">
        <w:rPr>
          <w:rFonts w:ascii="Times New Roman" w:hAnsi="Times New Roman"/>
        </w:rPr>
        <w:t>”</w:t>
      </w:r>
      <w:r w:rsidRPr="00BA5ED0">
        <w:rPr>
          <w:rFonts w:ascii="Times New Roman" w:hAnsi="Times New Roman"/>
        </w:rPr>
        <w:t>, что существенно ухудшает как кардиа</w:t>
      </w:r>
      <w:r w:rsidR="006258D3">
        <w:rPr>
          <w:rFonts w:ascii="Times New Roman" w:hAnsi="Times New Roman"/>
        </w:rPr>
        <w:t>льный, так и ренальный прогнозы</w:t>
      </w:r>
      <w:r w:rsidRPr="00BA5ED0">
        <w:rPr>
          <w:rFonts w:ascii="Times New Roman" w:hAnsi="Times New Roman"/>
        </w:rPr>
        <w:t>. В связи с этим, для суждения о клинико-патогенетическом варианте ос</w:t>
      </w:r>
      <w:r w:rsidR="006258D3">
        <w:rPr>
          <w:rFonts w:ascii="Times New Roman" w:hAnsi="Times New Roman"/>
        </w:rPr>
        <w:t xml:space="preserve">трой дисфункции почек (ОПП или </w:t>
      </w:r>
      <w:r w:rsidR="006258D3" w:rsidRPr="006258D3">
        <w:rPr>
          <w:rFonts w:ascii="Times New Roman" w:hAnsi="Times New Roman"/>
        </w:rPr>
        <w:t>“</w:t>
      </w:r>
      <w:r w:rsidR="006258D3">
        <w:rPr>
          <w:rFonts w:ascii="Times New Roman" w:hAnsi="Times New Roman"/>
        </w:rPr>
        <w:t>ОПП на ХБП</w:t>
      </w:r>
      <w:r w:rsidR="006258D3" w:rsidRPr="006258D3">
        <w:rPr>
          <w:rFonts w:ascii="Times New Roman" w:hAnsi="Times New Roman"/>
        </w:rPr>
        <w:t>”</w:t>
      </w:r>
      <w:r w:rsidRPr="00BA5ED0">
        <w:rPr>
          <w:rFonts w:ascii="Times New Roman" w:hAnsi="Times New Roman"/>
        </w:rPr>
        <w:t xml:space="preserve">) у больного с </w:t>
      </w:r>
      <w:r w:rsidR="006258D3">
        <w:rPr>
          <w:rFonts w:ascii="Times New Roman" w:hAnsi="Times New Roman"/>
        </w:rPr>
        <w:t>ОСН</w:t>
      </w:r>
      <w:r w:rsidRPr="00BA5ED0">
        <w:rPr>
          <w:rFonts w:ascii="Times New Roman" w:hAnsi="Times New Roman"/>
        </w:rPr>
        <w:t xml:space="preserve"> необходимы данные анамнеза о базальном уровне функции почек, соответствующей определенной стадии ХБП. При отсутствии таких данных допустимо ориентироваться на так называемые должные величины креатинина крови, рассчитанные заранее для </w:t>
      </w:r>
      <w:r w:rsidR="00360930" w:rsidRPr="00BA5ED0">
        <w:rPr>
          <w:rFonts w:ascii="Times New Roman" w:hAnsi="Times New Roman"/>
        </w:rPr>
        <w:t>скорости клубочковой фильтрации (</w:t>
      </w:r>
      <w:r w:rsidRPr="00BA5ED0">
        <w:rPr>
          <w:rFonts w:ascii="Times New Roman" w:hAnsi="Times New Roman"/>
        </w:rPr>
        <w:t>СКФ</w:t>
      </w:r>
      <w:r w:rsidR="00360930" w:rsidRPr="00BA5ED0">
        <w:rPr>
          <w:rFonts w:ascii="Times New Roman" w:hAnsi="Times New Roman"/>
        </w:rPr>
        <w:t>)</w:t>
      </w:r>
      <w:r w:rsidRPr="00BA5ED0">
        <w:rPr>
          <w:rFonts w:ascii="Times New Roman" w:hAnsi="Times New Roman"/>
        </w:rPr>
        <w:t xml:space="preserve"> равной 75 мл/мин (табл</w:t>
      </w:r>
      <w:r w:rsidR="00360930" w:rsidRPr="00BA5ED0">
        <w:rPr>
          <w:rFonts w:ascii="Times New Roman" w:hAnsi="Times New Roman"/>
        </w:rPr>
        <w:t xml:space="preserve">ица </w:t>
      </w:r>
      <w:r w:rsidR="004E77FA">
        <w:rPr>
          <w:rFonts w:ascii="Times New Roman" w:hAnsi="Times New Roman"/>
        </w:rPr>
        <w:t>19</w:t>
      </w:r>
      <w:r w:rsidRPr="00BA5ED0">
        <w:rPr>
          <w:rFonts w:ascii="Times New Roman" w:hAnsi="Times New Roman"/>
        </w:rPr>
        <w:t xml:space="preserve">). </w:t>
      </w:r>
    </w:p>
    <w:p w:rsidR="00360930" w:rsidRPr="00BA5ED0" w:rsidRDefault="00360930" w:rsidP="00BD6BB5">
      <w:pPr>
        <w:spacing w:line="360" w:lineRule="auto"/>
        <w:ind w:firstLine="708"/>
        <w:jc w:val="both"/>
        <w:rPr>
          <w:rFonts w:ascii="Times New Roman" w:hAnsi="Times New Roman"/>
        </w:rPr>
      </w:pPr>
    </w:p>
    <w:p w:rsidR="00627A7E" w:rsidRPr="00BA5ED0" w:rsidRDefault="00360930" w:rsidP="00BD6BB5">
      <w:pPr>
        <w:spacing w:line="360" w:lineRule="auto"/>
        <w:ind w:firstLine="708"/>
        <w:jc w:val="both"/>
        <w:rPr>
          <w:rFonts w:ascii="Times New Roman" w:hAnsi="Times New Roman"/>
        </w:rPr>
      </w:pPr>
      <w:r w:rsidRPr="00BA5ED0">
        <w:rPr>
          <w:rFonts w:ascii="Times New Roman" w:hAnsi="Times New Roman"/>
          <w:b/>
        </w:rPr>
        <w:lastRenderedPageBreak/>
        <w:t xml:space="preserve">Таблица </w:t>
      </w:r>
      <w:r w:rsidR="004E77FA">
        <w:rPr>
          <w:rFonts w:ascii="Times New Roman" w:hAnsi="Times New Roman"/>
          <w:b/>
        </w:rPr>
        <w:t>18</w:t>
      </w:r>
      <w:r w:rsidRPr="00BA5ED0">
        <w:rPr>
          <w:rFonts w:ascii="Times New Roman" w:hAnsi="Times New Roman"/>
          <w:b/>
        </w:rPr>
        <w:t>.</w:t>
      </w:r>
      <w:r w:rsidRPr="00BA5ED0">
        <w:rPr>
          <w:rFonts w:ascii="Times New Roman" w:hAnsi="Times New Roman"/>
        </w:rPr>
        <w:t xml:space="preserve"> </w:t>
      </w:r>
      <w:r w:rsidR="00602C43">
        <w:rPr>
          <w:rFonts w:ascii="Times New Roman" w:hAnsi="Times New Roman"/>
        </w:rPr>
        <w:t>Стадии</w:t>
      </w:r>
      <w:r w:rsidR="00627A7E" w:rsidRPr="00BA5ED0">
        <w:rPr>
          <w:rFonts w:ascii="Times New Roman" w:hAnsi="Times New Roman"/>
        </w:rPr>
        <w:t xml:space="preserve"> </w:t>
      </w:r>
      <w:r w:rsidRPr="00BA5ED0">
        <w:rPr>
          <w:rFonts w:ascii="Times New Roman" w:hAnsi="Times New Roman"/>
        </w:rPr>
        <w:t>хронической болезни поче</w:t>
      </w:r>
      <w:r w:rsidR="00254E11" w:rsidRPr="00BA5ED0">
        <w:rPr>
          <w:rFonts w:ascii="Times New Roman" w:hAnsi="Times New Roman"/>
        </w:rPr>
        <w:t>к</w:t>
      </w:r>
      <w:r w:rsidRPr="00BA5ED0">
        <w:rPr>
          <w:rFonts w:ascii="Times New Roman" w:hAnsi="Times New Roman"/>
        </w:rPr>
        <w:t xml:space="preserve"> по величине скорости клубочковой фильтрации.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1701"/>
        <w:gridCol w:w="4673"/>
        <w:gridCol w:w="1525"/>
      </w:tblGrid>
      <w:tr w:rsidR="00627A7E" w:rsidRPr="00BA5ED0" w:rsidTr="00627A7E">
        <w:tc>
          <w:tcPr>
            <w:tcW w:w="1668" w:type="dxa"/>
            <w:vMerge w:val="restart"/>
            <w:shd w:val="clear" w:color="auto" w:fill="auto"/>
          </w:tcPr>
          <w:p w:rsidR="00627A7E" w:rsidRPr="00BA5ED0" w:rsidRDefault="00627A7E" w:rsidP="00BD6BB5">
            <w:pPr>
              <w:spacing w:line="360" w:lineRule="auto"/>
              <w:jc w:val="both"/>
              <w:rPr>
                <w:rFonts w:ascii="Times New Roman" w:hAnsi="Times New Roman"/>
              </w:rPr>
            </w:pPr>
          </w:p>
          <w:p w:rsidR="00627A7E" w:rsidRPr="00BA5ED0" w:rsidRDefault="00627A7E" w:rsidP="00BD6BB5">
            <w:pPr>
              <w:spacing w:line="360" w:lineRule="auto"/>
              <w:jc w:val="both"/>
              <w:rPr>
                <w:rFonts w:ascii="Times New Roman" w:hAnsi="Times New Roman"/>
              </w:rPr>
            </w:pPr>
            <w:r w:rsidRPr="00BA5ED0">
              <w:rPr>
                <w:rFonts w:ascii="Times New Roman" w:hAnsi="Times New Roman"/>
              </w:rPr>
              <w:t>Стадии по СКФ, опи-</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сание и гра-</w:t>
            </w:r>
          </w:p>
          <w:p w:rsidR="00602C43" w:rsidRPr="00BA5ED0" w:rsidRDefault="00627A7E" w:rsidP="00602C43">
            <w:pPr>
              <w:spacing w:line="360" w:lineRule="auto"/>
              <w:jc w:val="both"/>
              <w:rPr>
                <w:rFonts w:ascii="Times New Roman" w:hAnsi="Times New Roman"/>
              </w:rPr>
            </w:pPr>
            <w:r w:rsidRPr="00BA5ED0">
              <w:rPr>
                <w:rFonts w:ascii="Times New Roman" w:hAnsi="Times New Roman"/>
              </w:rPr>
              <w:t xml:space="preserve">ницы </w:t>
            </w:r>
          </w:p>
          <w:p w:rsidR="00627A7E" w:rsidRPr="00BA5ED0" w:rsidRDefault="00627A7E" w:rsidP="00BD6BB5">
            <w:pPr>
              <w:spacing w:line="360" w:lineRule="auto"/>
              <w:jc w:val="both"/>
              <w:rPr>
                <w:rFonts w:ascii="Times New Roman" w:hAnsi="Times New Roman"/>
              </w:rPr>
            </w:pPr>
          </w:p>
        </w:tc>
        <w:tc>
          <w:tcPr>
            <w:tcW w:w="1701"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Обозначение</w:t>
            </w:r>
          </w:p>
        </w:tc>
        <w:tc>
          <w:tcPr>
            <w:tcW w:w="4677"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Характеристика</w:t>
            </w:r>
          </w:p>
        </w:tc>
        <w:tc>
          <w:tcPr>
            <w:tcW w:w="1525" w:type="dxa"/>
            <w:shd w:val="clear" w:color="auto" w:fill="auto"/>
          </w:tcPr>
          <w:p w:rsidR="00627A7E" w:rsidRPr="00BA5ED0" w:rsidRDefault="00E00AFC" w:rsidP="00BD6BB5">
            <w:pPr>
              <w:spacing w:line="360" w:lineRule="auto"/>
              <w:jc w:val="both"/>
              <w:rPr>
                <w:rFonts w:ascii="Times New Roman" w:hAnsi="Times New Roman"/>
              </w:rPr>
            </w:pPr>
            <w:r w:rsidRPr="00BA5ED0">
              <w:rPr>
                <w:rFonts w:ascii="Times New Roman" w:hAnsi="Times New Roman"/>
              </w:rPr>
              <w:t xml:space="preserve">Величина </w:t>
            </w:r>
          </w:p>
          <w:p w:rsidR="00602C43" w:rsidRPr="00BA5ED0" w:rsidRDefault="00627A7E" w:rsidP="00602C43">
            <w:pPr>
              <w:spacing w:line="360" w:lineRule="auto"/>
              <w:jc w:val="both"/>
              <w:rPr>
                <w:rFonts w:ascii="Times New Roman" w:hAnsi="Times New Roman"/>
              </w:rPr>
            </w:pPr>
            <w:r w:rsidRPr="00BA5ED0">
              <w:rPr>
                <w:rFonts w:ascii="Times New Roman" w:hAnsi="Times New Roman"/>
              </w:rPr>
              <w:t>СКФ</w:t>
            </w:r>
            <w:r w:rsidR="00602C43">
              <w:rPr>
                <w:rFonts w:ascii="Times New Roman" w:hAnsi="Times New Roman"/>
              </w:rPr>
              <w:t xml:space="preserve"> </w:t>
            </w:r>
            <w:r w:rsidR="00602C43" w:rsidRPr="00BA5ED0">
              <w:rPr>
                <w:rFonts w:ascii="Times New Roman" w:hAnsi="Times New Roman"/>
              </w:rPr>
              <w:t>(мл/</w:t>
            </w:r>
          </w:p>
          <w:p w:rsidR="00627A7E" w:rsidRPr="00BA5ED0" w:rsidRDefault="00602C43" w:rsidP="00602C43">
            <w:pPr>
              <w:spacing w:line="360" w:lineRule="auto"/>
              <w:jc w:val="both"/>
              <w:rPr>
                <w:rFonts w:ascii="Times New Roman" w:hAnsi="Times New Roman"/>
              </w:rPr>
            </w:pPr>
            <w:r w:rsidRPr="00BA5ED0">
              <w:rPr>
                <w:rFonts w:ascii="Times New Roman" w:hAnsi="Times New Roman"/>
              </w:rPr>
              <w:t>мин/1,73 м</w:t>
            </w:r>
            <w:r w:rsidRPr="00BA5ED0">
              <w:rPr>
                <w:rFonts w:ascii="Times New Roman" w:hAnsi="Times New Roman"/>
                <w:vertAlign w:val="superscript"/>
              </w:rPr>
              <w:t>2</w:t>
            </w:r>
            <w:r w:rsidRPr="00BA5ED0">
              <w:rPr>
                <w:rFonts w:ascii="Times New Roman" w:hAnsi="Times New Roman"/>
              </w:rPr>
              <w:t>)</w:t>
            </w:r>
          </w:p>
        </w:tc>
      </w:tr>
      <w:tr w:rsidR="00627A7E" w:rsidRPr="00BA5ED0" w:rsidTr="00627A7E">
        <w:tc>
          <w:tcPr>
            <w:tcW w:w="1668" w:type="dxa"/>
            <w:vMerge/>
            <w:shd w:val="clear" w:color="auto" w:fill="auto"/>
          </w:tcPr>
          <w:p w:rsidR="00627A7E" w:rsidRPr="00BA5ED0" w:rsidRDefault="00627A7E" w:rsidP="00BD6BB5">
            <w:pPr>
              <w:spacing w:line="360" w:lineRule="auto"/>
              <w:jc w:val="both"/>
              <w:rPr>
                <w:rFonts w:ascii="Times New Roman" w:hAnsi="Times New Roman"/>
              </w:rPr>
            </w:pPr>
          </w:p>
        </w:tc>
        <w:tc>
          <w:tcPr>
            <w:tcW w:w="1701"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С 1</w:t>
            </w:r>
          </w:p>
        </w:tc>
        <w:tc>
          <w:tcPr>
            <w:tcW w:w="4677"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Высокая или оптимальная</w:t>
            </w:r>
          </w:p>
        </w:tc>
        <w:tc>
          <w:tcPr>
            <w:tcW w:w="1525" w:type="dxa"/>
            <w:shd w:val="clear" w:color="auto" w:fill="auto"/>
          </w:tcPr>
          <w:p w:rsidR="00627A7E" w:rsidRPr="00BA5ED0" w:rsidRDefault="00627A7E" w:rsidP="00BD6BB5">
            <w:pPr>
              <w:spacing w:line="360" w:lineRule="auto"/>
              <w:jc w:val="both"/>
              <w:rPr>
                <w:rFonts w:ascii="Times New Roman" w:hAnsi="Times New Roman"/>
                <w:lang w:val="en-US"/>
              </w:rPr>
            </w:pPr>
            <w:r w:rsidRPr="00BA5ED0">
              <w:rPr>
                <w:rFonts w:ascii="Times New Roman" w:hAnsi="Times New Roman"/>
                <w:lang w:val="en-US"/>
              </w:rPr>
              <w:t>&gt;90</w:t>
            </w:r>
          </w:p>
        </w:tc>
      </w:tr>
      <w:tr w:rsidR="00627A7E" w:rsidRPr="00BA5ED0" w:rsidTr="00627A7E">
        <w:tc>
          <w:tcPr>
            <w:tcW w:w="1668" w:type="dxa"/>
            <w:vMerge/>
            <w:shd w:val="clear" w:color="auto" w:fill="auto"/>
          </w:tcPr>
          <w:p w:rsidR="00627A7E" w:rsidRPr="00BA5ED0" w:rsidRDefault="00627A7E" w:rsidP="00BD6BB5">
            <w:pPr>
              <w:spacing w:line="360" w:lineRule="auto"/>
              <w:jc w:val="both"/>
              <w:rPr>
                <w:rFonts w:ascii="Times New Roman" w:hAnsi="Times New Roman"/>
              </w:rPr>
            </w:pPr>
          </w:p>
        </w:tc>
        <w:tc>
          <w:tcPr>
            <w:tcW w:w="1701"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С 2</w:t>
            </w:r>
          </w:p>
        </w:tc>
        <w:tc>
          <w:tcPr>
            <w:tcW w:w="4677"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Незначительно сниженная</w:t>
            </w:r>
          </w:p>
        </w:tc>
        <w:tc>
          <w:tcPr>
            <w:tcW w:w="1525" w:type="dxa"/>
            <w:shd w:val="clear" w:color="auto" w:fill="auto"/>
          </w:tcPr>
          <w:p w:rsidR="00627A7E" w:rsidRPr="00BA5ED0" w:rsidRDefault="00627A7E" w:rsidP="00BD6BB5">
            <w:pPr>
              <w:spacing w:line="360" w:lineRule="auto"/>
              <w:jc w:val="both"/>
              <w:rPr>
                <w:rFonts w:ascii="Times New Roman" w:hAnsi="Times New Roman"/>
                <w:lang w:val="en-US"/>
              </w:rPr>
            </w:pPr>
            <w:r w:rsidRPr="00BA5ED0">
              <w:rPr>
                <w:rFonts w:ascii="Times New Roman" w:hAnsi="Times New Roman"/>
                <w:lang w:val="en-US"/>
              </w:rPr>
              <w:t>60-89</w:t>
            </w:r>
          </w:p>
        </w:tc>
      </w:tr>
      <w:tr w:rsidR="00627A7E" w:rsidRPr="00BA5ED0" w:rsidTr="00627A7E">
        <w:tc>
          <w:tcPr>
            <w:tcW w:w="1668" w:type="dxa"/>
            <w:vMerge/>
            <w:shd w:val="clear" w:color="auto" w:fill="auto"/>
          </w:tcPr>
          <w:p w:rsidR="00627A7E" w:rsidRPr="00BA5ED0" w:rsidRDefault="00627A7E" w:rsidP="00BD6BB5">
            <w:pPr>
              <w:spacing w:line="360" w:lineRule="auto"/>
              <w:jc w:val="both"/>
              <w:rPr>
                <w:rFonts w:ascii="Times New Roman" w:hAnsi="Times New Roman"/>
              </w:rPr>
            </w:pPr>
          </w:p>
        </w:tc>
        <w:tc>
          <w:tcPr>
            <w:tcW w:w="1701"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С 3а</w:t>
            </w:r>
          </w:p>
        </w:tc>
        <w:tc>
          <w:tcPr>
            <w:tcW w:w="4677"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Умеренно сниженная</w:t>
            </w:r>
          </w:p>
        </w:tc>
        <w:tc>
          <w:tcPr>
            <w:tcW w:w="1525" w:type="dxa"/>
            <w:shd w:val="clear" w:color="auto" w:fill="auto"/>
          </w:tcPr>
          <w:p w:rsidR="00627A7E" w:rsidRPr="00BA5ED0" w:rsidRDefault="00627A7E" w:rsidP="00BD6BB5">
            <w:pPr>
              <w:spacing w:line="360" w:lineRule="auto"/>
              <w:jc w:val="both"/>
              <w:rPr>
                <w:rFonts w:ascii="Times New Roman" w:hAnsi="Times New Roman"/>
                <w:lang w:val="en-US"/>
              </w:rPr>
            </w:pPr>
            <w:r w:rsidRPr="00BA5ED0">
              <w:rPr>
                <w:rFonts w:ascii="Times New Roman" w:hAnsi="Times New Roman"/>
                <w:lang w:val="en-US"/>
              </w:rPr>
              <w:t>45-59</w:t>
            </w:r>
          </w:p>
        </w:tc>
      </w:tr>
      <w:tr w:rsidR="00627A7E" w:rsidRPr="00BA5ED0" w:rsidTr="00627A7E">
        <w:tc>
          <w:tcPr>
            <w:tcW w:w="1668" w:type="dxa"/>
            <w:vMerge/>
            <w:shd w:val="clear" w:color="auto" w:fill="auto"/>
          </w:tcPr>
          <w:p w:rsidR="00627A7E" w:rsidRPr="00BA5ED0" w:rsidRDefault="00627A7E" w:rsidP="00BD6BB5">
            <w:pPr>
              <w:spacing w:line="360" w:lineRule="auto"/>
              <w:jc w:val="both"/>
              <w:rPr>
                <w:rFonts w:ascii="Times New Roman" w:hAnsi="Times New Roman"/>
              </w:rPr>
            </w:pPr>
          </w:p>
        </w:tc>
        <w:tc>
          <w:tcPr>
            <w:tcW w:w="1701"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С 3б</w:t>
            </w:r>
          </w:p>
        </w:tc>
        <w:tc>
          <w:tcPr>
            <w:tcW w:w="4677"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Существенно сниженная</w:t>
            </w:r>
          </w:p>
        </w:tc>
        <w:tc>
          <w:tcPr>
            <w:tcW w:w="1525" w:type="dxa"/>
            <w:shd w:val="clear" w:color="auto" w:fill="auto"/>
          </w:tcPr>
          <w:p w:rsidR="00627A7E" w:rsidRPr="00BA5ED0" w:rsidRDefault="00627A7E" w:rsidP="00BD6BB5">
            <w:pPr>
              <w:spacing w:line="360" w:lineRule="auto"/>
              <w:jc w:val="both"/>
              <w:rPr>
                <w:rFonts w:ascii="Times New Roman" w:hAnsi="Times New Roman"/>
                <w:lang w:val="en-US"/>
              </w:rPr>
            </w:pPr>
            <w:r w:rsidRPr="00BA5ED0">
              <w:rPr>
                <w:rFonts w:ascii="Times New Roman" w:hAnsi="Times New Roman"/>
                <w:lang w:val="en-US"/>
              </w:rPr>
              <w:t>30-44</w:t>
            </w:r>
          </w:p>
        </w:tc>
      </w:tr>
      <w:tr w:rsidR="00627A7E" w:rsidRPr="00BA5ED0" w:rsidTr="00627A7E">
        <w:tc>
          <w:tcPr>
            <w:tcW w:w="1668" w:type="dxa"/>
            <w:vMerge/>
            <w:shd w:val="clear" w:color="auto" w:fill="auto"/>
          </w:tcPr>
          <w:p w:rsidR="00627A7E" w:rsidRPr="00BA5ED0" w:rsidRDefault="00627A7E" w:rsidP="00BD6BB5">
            <w:pPr>
              <w:spacing w:line="360" w:lineRule="auto"/>
              <w:jc w:val="both"/>
              <w:rPr>
                <w:rFonts w:ascii="Times New Roman" w:hAnsi="Times New Roman"/>
              </w:rPr>
            </w:pPr>
          </w:p>
        </w:tc>
        <w:tc>
          <w:tcPr>
            <w:tcW w:w="1701"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С 4</w:t>
            </w:r>
          </w:p>
        </w:tc>
        <w:tc>
          <w:tcPr>
            <w:tcW w:w="4677"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Резко сниженная</w:t>
            </w:r>
          </w:p>
        </w:tc>
        <w:tc>
          <w:tcPr>
            <w:tcW w:w="1525" w:type="dxa"/>
            <w:shd w:val="clear" w:color="auto" w:fill="auto"/>
          </w:tcPr>
          <w:p w:rsidR="00627A7E" w:rsidRPr="00BA5ED0" w:rsidRDefault="00627A7E" w:rsidP="00BD6BB5">
            <w:pPr>
              <w:spacing w:line="360" w:lineRule="auto"/>
              <w:jc w:val="both"/>
              <w:rPr>
                <w:rFonts w:ascii="Times New Roman" w:hAnsi="Times New Roman"/>
                <w:lang w:val="en-US"/>
              </w:rPr>
            </w:pPr>
            <w:r w:rsidRPr="00BA5ED0">
              <w:rPr>
                <w:rFonts w:ascii="Times New Roman" w:hAnsi="Times New Roman"/>
                <w:lang w:val="en-US"/>
              </w:rPr>
              <w:t>15-29</w:t>
            </w:r>
          </w:p>
        </w:tc>
      </w:tr>
      <w:tr w:rsidR="00627A7E" w:rsidRPr="00BA5ED0" w:rsidTr="00627A7E">
        <w:tc>
          <w:tcPr>
            <w:tcW w:w="1668" w:type="dxa"/>
            <w:vMerge/>
            <w:shd w:val="clear" w:color="auto" w:fill="auto"/>
          </w:tcPr>
          <w:p w:rsidR="00627A7E" w:rsidRPr="00BA5ED0" w:rsidRDefault="00627A7E" w:rsidP="00BD6BB5">
            <w:pPr>
              <w:spacing w:line="360" w:lineRule="auto"/>
              <w:jc w:val="both"/>
              <w:rPr>
                <w:rFonts w:ascii="Times New Roman" w:hAnsi="Times New Roman"/>
              </w:rPr>
            </w:pPr>
          </w:p>
        </w:tc>
        <w:tc>
          <w:tcPr>
            <w:tcW w:w="1701"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С 5</w:t>
            </w:r>
          </w:p>
        </w:tc>
        <w:tc>
          <w:tcPr>
            <w:tcW w:w="4677"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Терминальная почечная недостаточность</w:t>
            </w:r>
          </w:p>
        </w:tc>
        <w:tc>
          <w:tcPr>
            <w:tcW w:w="1525" w:type="dxa"/>
            <w:shd w:val="clear" w:color="auto" w:fill="auto"/>
          </w:tcPr>
          <w:p w:rsidR="00627A7E" w:rsidRPr="00BA5ED0" w:rsidRDefault="00627A7E" w:rsidP="00BD6BB5">
            <w:pPr>
              <w:spacing w:line="360" w:lineRule="auto"/>
              <w:jc w:val="both"/>
              <w:rPr>
                <w:rFonts w:ascii="Times New Roman" w:hAnsi="Times New Roman"/>
                <w:lang w:val="en-US"/>
              </w:rPr>
            </w:pPr>
            <w:r w:rsidRPr="00BA5ED0">
              <w:rPr>
                <w:rFonts w:ascii="Times New Roman" w:hAnsi="Times New Roman"/>
                <w:lang w:val="en-US"/>
              </w:rPr>
              <w:t>&lt;15</w:t>
            </w:r>
          </w:p>
        </w:tc>
      </w:tr>
    </w:tbl>
    <w:p w:rsidR="00627A7E" w:rsidRPr="00BA5ED0" w:rsidRDefault="00627A7E" w:rsidP="00BD6BB5">
      <w:pPr>
        <w:spacing w:line="360" w:lineRule="auto"/>
        <w:jc w:val="both"/>
        <w:rPr>
          <w:rFonts w:ascii="Times New Roman" w:hAnsi="Times New Roman"/>
          <w:lang w:val="en-US"/>
        </w:rPr>
      </w:pPr>
    </w:p>
    <w:p w:rsidR="00627A7E" w:rsidRPr="00BA5ED0" w:rsidRDefault="00627A7E" w:rsidP="00BD6BB5">
      <w:pPr>
        <w:spacing w:line="360" w:lineRule="auto"/>
        <w:jc w:val="both"/>
        <w:rPr>
          <w:rFonts w:ascii="Times New Roman" w:hAnsi="Times New Roman"/>
        </w:rPr>
      </w:pPr>
      <w:r w:rsidRPr="00BA5ED0">
        <w:rPr>
          <w:rFonts w:ascii="Times New Roman" w:hAnsi="Times New Roman"/>
        </w:rPr>
        <w:t>Индексация альбуминурии / протеинурии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3"/>
        <w:gridCol w:w="1912"/>
        <w:gridCol w:w="1912"/>
        <w:gridCol w:w="1915"/>
      </w:tblGrid>
      <w:tr w:rsidR="00627A7E" w:rsidRPr="00BA5ED0" w:rsidTr="00627A7E">
        <w:tc>
          <w:tcPr>
            <w:tcW w:w="9571" w:type="dxa"/>
            <w:gridSpan w:val="5"/>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Индексация, описание и границы (альбумин, мг /  креатинин, г)</w:t>
            </w:r>
          </w:p>
        </w:tc>
      </w:tr>
      <w:tr w:rsidR="00627A7E" w:rsidRPr="00BA5ED0" w:rsidTr="00627A7E">
        <w:tc>
          <w:tcPr>
            <w:tcW w:w="1914"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А0</w:t>
            </w:r>
          </w:p>
        </w:tc>
        <w:tc>
          <w:tcPr>
            <w:tcW w:w="1914"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А1</w:t>
            </w:r>
          </w:p>
        </w:tc>
        <w:tc>
          <w:tcPr>
            <w:tcW w:w="1914"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А2</w:t>
            </w:r>
          </w:p>
        </w:tc>
        <w:tc>
          <w:tcPr>
            <w:tcW w:w="1914"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А3</w:t>
            </w:r>
          </w:p>
        </w:tc>
        <w:tc>
          <w:tcPr>
            <w:tcW w:w="1915"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А4</w:t>
            </w:r>
          </w:p>
        </w:tc>
      </w:tr>
      <w:tr w:rsidR="00627A7E" w:rsidRPr="00BA5ED0" w:rsidTr="00627A7E">
        <w:tc>
          <w:tcPr>
            <w:tcW w:w="1914"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Оптимальная</w:t>
            </w:r>
          </w:p>
        </w:tc>
        <w:tc>
          <w:tcPr>
            <w:tcW w:w="1914"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Повышенная</w:t>
            </w:r>
          </w:p>
        </w:tc>
        <w:tc>
          <w:tcPr>
            <w:tcW w:w="1914"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Высокая</w:t>
            </w:r>
          </w:p>
        </w:tc>
        <w:tc>
          <w:tcPr>
            <w:tcW w:w="1914"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Очень высокая</w:t>
            </w:r>
          </w:p>
        </w:tc>
        <w:tc>
          <w:tcPr>
            <w:tcW w:w="1915"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Нефротическая</w:t>
            </w:r>
          </w:p>
        </w:tc>
      </w:tr>
      <w:tr w:rsidR="00627A7E" w:rsidRPr="00BA5ED0" w:rsidTr="00627A7E">
        <w:tc>
          <w:tcPr>
            <w:tcW w:w="1914" w:type="dxa"/>
            <w:shd w:val="clear" w:color="auto" w:fill="auto"/>
          </w:tcPr>
          <w:p w:rsidR="00627A7E" w:rsidRPr="00BA5ED0" w:rsidRDefault="00627A7E" w:rsidP="00BD6BB5">
            <w:pPr>
              <w:spacing w:line="360" w:lineRule="auto"/>
              <w:jc w:val="both"/>
              <w:rPr>
                <w:rFonts w:ascii="Times New Roman" w:hAnsi="Times New Roman"/>
                <w:lang w:val="en-US"/>
              </w:rPr>
            </w:pPr>
            <w:r w:rsidRPr="00BA5ED0">
              <w:rPr>
                <w:rFonts w:ascii="Times New Roman" w:hAnsi="Times New Roman"/>
                <w:lang w:val="en-US"/>
              </w:rPr>
              <w:t>&lt;10</w:t>
            </w:r>
          </w:p>
        </w:tc>
        <w:tc>
          <w:tcPr>
            <w:tcW w:w="1914" w:type="dxa"/>
            <w:shd w:val="clear" w:color="auto" w:fill="auto"/>
          </w:tcPr>
          <w:p w:rsidR="00627A7E" w:rsidRPr="00BA5ED0" w:rsidRDefault="00627A7E" w:rsidP="00BD6BB5">
            <w:pPr>
              <w:spacing w:line="360" w:lineRule="auto"/>
              <w:jc w:val="both"/>
              <w:rPr>
                <w:rFonts w:ascii="Times New Roman" w:hAnsi="Times New Roman"/>
                <w:lang w:val="en-US"/>
              </w:rPr>
            </w:pPr>
            <w:r w:rsidRPr="00BA5ED0">
              <w:rPr>
                <w:rFonts w:ascii="Times New Roman" w:hAnsi="Times New Roman"/>
                <w:lang w:val="en-US"/>
              </w:rPr>
              <w:t>10-29</w:t>
            </w:r>
          </w:p>
        </w:tc>
        <w:tc>
          <w:tcPr>
            <w:tcW w:w="1914" w:type="dxa"/>
            <w:shd w:val="clear" w:color="auto" w:fill="auto"/>
          </w:tcPr>
          <w:p w:rsidR="00627A7E" w:rsidRPr="00BA5ED0" w:rsidRDefault="00627A7E" w:rsidP="00BD6BB5">
            <w:pPr>
              <w:spacing w:line="360" w:lineRule="auto"/>
              <w:jc w:val="both"/>
              <w:rPr>
                <w:rFonts w:ascii="Times New Roman" w:hAnsi="Times New Roman"/>
                <w:lang w:val="en-US"/>
              </w:rPr>
            </w:pPr>
            <w:r w:rsidRPr="00BA5ED0">
              <w:rPr>
                <w:rFonts w:ascii="Times New Roman" w:hAnsi="Times New Roman"/>
                <w:lang w:val="en-US"/>
              </w:rPr>
              <w:t>30-299</w:t>
            </w:r>
          </w:p>
        </w:tc>
        <w:tc>
          <w:tcPr>
            <w:tcW w:w="1914" w:type="dxa"/>
            <w:shd w:val="clear" w:color="auto" w:fill="auto"/>
          </w:tcPr>
          <w:p w:rsidR="00627A7E" w:rsidRPr="00BA5ED0" w:rsidRDefault="00627A7E" w:rsidP="00BD6BB5">
            <w:pPr>
              <w:spacing w:line="360" w:lineRule="auto"/>
              <w:jc w:val="both"/>
              <w:rPr>
                <w:rFonts w:ascii="Times New Roman" w:hAnsi="Times New Roman"/>
                <w:lang w:val="en-US"/>
              </w:rPr>
            </w:pPr>
            <w:r w:rsidRPr="00BA5ED0">
              <w:rPr>
                <w:rFonts w:ascii="Times New Roman" w:hAnsi="Times New Roman"/>
                <w:lang w:val="en-US"/>
              </w:rPr>
              <w:t>300-1999*</w:t>
            </w:r>
          </w:p>
        </w:tc>
        <w:tc>
          <w:tcPr>
            <w:tcW w:w="1915"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w:t>
            </w:r>
            <w:r w:rsidRPr="00BA5ED0">
              <w:rPr>
                <w:rFonts w:ascii="Times New Roman" w:hAnsi="Times New Roman"/>
                <w:lang w:val="en-US"/>
              </w:rPr>
              <w:t>2000*</w:t>
            </w:r>
          </w:p>
        </w:tc>
      </w:tr>
    </w:tbl>
    <w:p w:rsidR="00627A7E" w:rsidRPr="00BA5ED0" w:rsidRDefault="00627A7E" w:rsidP="00BD6BB5">
      <w:pPr>
        <w:spacing w:line="360" w:lineRule="auto"/>
        <w:jc w:val="both"/>
        <w:rPr>
          <w:rFonts w:ascii="Times New Roman" w:hAnsi="Times New Roman"/>
        </w:rPr>
      </w:pPr>
      <w:r w:rsidRPr="00BA5ED0">
        <w:rPr>
          <w:rFonts w:ascii="Times New Roman" w:hAnsi="Times New Roman"/>
        </w:rPr>
        <w:t>* Соответствует суточной протеинурии ≥0,5 г</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 Соответствует суточной протеинурии ≥3,5 г</w:t>
      </w:r>
    </w:p>
    <w:p w:rsidR="00627A7E" w:rsidRPr="00BA5ED0" w:rsidRDefault="00627A7E" w:rsidP="00BD6BB5">
      <w:pPr>
        <w:spacing w:line="360" w:lineRule="auto"/>
        <w:jc w:val="both"/>
        <w:rPr>
          <w:rFonts w:ascii="Times New Roman" w:hAnsi="Times New Roman"/>
        </w:rPr>
      </w:pPr>
    </w:p>
    <w:p w:rsidR="00627A7E" w:rsidRPr="00BA5ED0" w:rsidRDefault="00360930" w:rsidP="00BD6BB5">
      <w:pPr>
        <w:pStyle w:val="ad"/>
        <w:spacing w:line="360" w:lineRule="auto"/>
        <w:jc w:val="both"/>
      </w:pPr>
      <w:r w:rsidRPr="00BA5ED0">
        <w:rPr>
          <w:b/>
        </w:rPr>
        <w:t xml:space="preserve">Таблица </w:t>
      </w:r>
      <w:r w:rsidR="004E77FA">
        <w:rPr>
          <w:b/>
        </w:rPr>
        <w:t>19</w:t>
      </w:r>
      <w:r w:rsidRPr="00BA5ED0">
        <w:rPr>
          <w:b/>
        </w:rPr>
        <w:t>.</w:t>
      </w:r>
      <w:r w:rsidRPr="00BA5ED0">
        <w:t xml:space="preserve"> </w:t>
      </w:r>
      <w:r w:rsidR="00627A7E" w:rsidRPr="00BA5ED0">
        <w:t xml:space="preserve">Оценка “базальных» значений </w:t>
      </w:r>
      <w:r w:rsidRPr="00BA5ED0">
        <w:t>креатинина в крови</w:t>
      </w:r>
      <w:r w:rsidR="00627A7E" w:rsidRPr="00BA5ED0">
        <w:rPr>
          <w:i/>
          <w:lang w:val="en-US"/>
        </w:rPr>
        <w:t>r</w:t>
      </w:r>
      <w:r w:rsidRPr="00BA5ED0">
        <w:rPr>
          <w:i/>
        </w:rPr>
        <w:t xml:space="preserve"> (</w:t>
      </w:r>
      <w:r w:rsidR="00627A7E" w:rsidRPr="00BA5ED0">
        <w:t>мкмоль/л</w:t>
      </w:r>
      <w:r w:rsidRPr="00BA5ED0">
        <w:t>),</w:t>
      </w:r>
      <w:r w:rsidR="00627A7E" w:rsidRPr="00BA5ED0">
        <w:t xml:space="preserve"> </w:t>
      </w:r>
    </w:p>
    <w:p w:rsidR="00627A7E" w:rsidRPr="00BA5ED0" w:rsidRDefault="00627A7E" w:rsidP="0008043B">
      <w:pPr>
        <w:pStyle w:val="ad"/>
        <w:spacing w:line="360" w:lineRule="auto"/>
        <w:jc w:val="left"/>
      </w:pPr>
      <w:r w:rsidRPr="00BA5ED0">
        <w:t xml:space="preserve">соответствующих величинам </w:t>
      </w:r>
      <w:r w:rsidR="006258D3">
        <w:t>СКФ</w:t>
      </w:r>
      <w:r w:rsidRPr="00BA5ED0">
        <w:t xml:space="preserve"> 75 мл/мин/м</w:t>
      </w:r>
      <w:r w:rsidRPr="00BA5ED0">
        <w:rPr>
          <w:vertAlign w:val="superscript"/>
        </w:rPr>
        <w:t>2</w:t>
      </w:r>
      <w:r w:rsidRPr="00BA5ED0">
        <w:t xml:space="preserve"> </w:t>
      </w:r>
      <w:r w:rsidR="0008043B">
        <w:t>(рекомендована для ориентировочной оценки СКФ)</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586"/>
        <w:gridCol w:w="2517"/>
      </w:tblGrid>
      <w:tr w:rsidR="00627A7E" w:rsidRPr="00BA5ED0" w:rsidTr="001972F4">
        <w:tc>
          <w:tcPr>
            <w:tcW w:w="2977" w:type="dxa"/>
          </w:tcPr>
          <w:p w:rsidR="00627A7E" w:rsidRPr="00BA5ED0" w:rsidRDefault="00627A7E" w:rsidP="00BD6BB5">
            <w:pPr>
              <w:pStyle w:val="ad"/>
              <w:spacing w:line="360" w:lineRule="auto"/>
              <w:jc w:val="both"/>
            </w:pPr>
            <w:r w:rsidRPr="00BA5ED0">
              <w:t>Возраст, годы</w:t>
            </w:r>
          </w:p>
        </w:tc>
        <w:tc>
          <w:tcPr>
            <w:tcW w:w="2586" w:type="dxa"/>
          </w:tcPr>
          <w:p w:rsidR="00627A7E" w:rsidRPr="00BA5ED0" w:rsidRDefault="00627A7E" w:rsidP="00BD6BB5">
            <w:pPr>
              <w:pStyle w:val="ad"/>
              <w:spacing w:line="360" w:lineRule="auto"/>
              <w:jc w:val="both"/>
            </w:pPr>
            <w:r w:rsidRPr="00BA5ED0">
              <w:t>Мужчины</w:t>
            </w:r>
          </w:p>
        </w:tc>
        <w:tc>
          <w:tcPr>
            <w:tcW w:w="2517" w:type="dxa"/>
          </w:tcPr>
          <w:p w:rsidR="00627A7E" w:rsidRPr="00BA5ED0" w:rsidRDefault="00627A7E" w:rsidP="00BD6BB5">
            <w:pPr>
              <w:pStyle w:val="ad"/>
              <w:spacing w:line="360" w:lineRule="auto"/>
              <w:jc w:val="both"/>
            </w:pPr>
            <w:r w:rsidRPr="00BA5ED0">
              <w:t>Женщины</w:t>
            </w:r>
          </w:p>
        </w:tc>
      </w:tr>
      <w:tr w:rsidR="00627A7E" w:rsidRPr="00BA5ED0" w:rsidTr="001972F4">
        <w:tc>
          <w:tcPr>
            <w:tcW w:w="2977" w:type="dxa"/>
          </w:tcPr>
          <w:p w:rsidR="00627A7E" w:rsidRPr="00BA5ED0" w:rsidRDefault="00627A7E" w:rsidP="00BD6BB5">
            <w:pPr>
              <w:pStyle w:val="ad"/>
              <w:spacing w:line="360" w:lineRule="auto"/>
              <w:jc w:val="both"/>
            </w:pPr>
            <w:r w:rsidRPr="00BA5ED0">
              <w:t>20-24</w:t>
            </w:r>
          </w:p>
        </w:tc>
        <w:tc>
          <w:tcPr>
            <w:tcW w:w="2586" w:type="dxa"/>
          </w:tcPr>
          <w:p w:rsidR="00627A7E" w:rsidRPr="00BA5ED0" w:rsidRDefault="00627A7E" w:rsidP="00BD6BB5">
            <w:pPr>
              <w:pStyle w:val="ad"/>
              <w:spacing w:line="360" w:lineRule="auto"/>
              <w:jc w:val="both"/>
            </w:pPr>
            <w:r w:rsidRPr="00BA5ED0">
              <w:t>115</w:t>
            </w:r>
          </w:p>
        </w:tc>
        <w:tc>
          <w:tcPr>
            <w:tcW w:w="2517" w:type="dxa"/>
          </w:tcPr>
          <w:p w:rsidR="00627A7E" w:rsidRPr="00BA5ED0" w:rsidRDefault="00627A7E" w:rsidP="00BD6BB5">
            <w:pPr>
              <w:pStyle w:val="ad"/>
              <w:spacing w:line="360" w:lineRule="auto"/>
              <w:jc w:val="both"/>
            </w:pPr>
            <w:r w:rsidRPr="00BA5ED0">
              <w:t>88</w:t>
            </w:r>
          </w:p>
        </w:tc>
      </w:tr>
      <w:tr w:rsidR="00627A7E" w:rsidRPr="00BA5ED0" w:rsidTr="001972F4">
        <w:tc>
          <w:tcPr>
            <w:tcW w:w="2977" w:type="dxa"/>
          </w:tcPr>
          <w:p w:rsidR="00627A7E" w:rsidRPr="00BA5ED0" w:rsidRDefault="00627A7E" w:rsidP="00BD6BB5">
            <w:pPr>
              <w:pStyle w:val="ad"/>
              <w:spacing w:line="360" w:lineRule="auto"/>
              <w:jc w:val="both"/>
            </w:pPr>
            <w:r w:rsidRPr="00BA5ED0">
              <w:t>25-29</w:t>
            </w:r>
          </w:p>
        </w:tc>
        <w:tc>
          <w:tcPr>
            <w:tcW w:w="2586" w:type="dxa"/>
          </w:tcPr>
          <w:p w:rsidR="00627A7E" w:rsidRPr="00BA5ED0" w:rsidRDefault="00627A7E" w:rsidP="00BD6BB5">
            <w:pPr>
              <w:pStyle w:val="ad"/>
              <w:spacing w:line="360" w:lineRule="auto"/>
              <w:jc w:val="both"/>
            </w:pPr>
            <w:r w:rsidRPr="00BA5ED0">
              <w:t>106</w:t>
            </w:r>
          </w:p>
        </w:tc>
        <w:tc>
          <w:tcPr>
            <w:tcW w:w="2517" w:type="dxa"/>
          </w:tcPr>
          <w:p w:rsidR="00627A7E" w:rsidRPr="00BA5ED0" w:rsidRDefault="00627A7E" w:rsidP="00BD6BB5">
            <w:pPr>
              <w:pStyle w:val="ad"/>
              <w:spacing w:line="360" w:lineRule="auto"/>
              <w:jc w:val="both"/>
            </w:pPr>
            <w:r w:rsidRPr="00BA5ED0">
              <w:t>88</w:t>
            </w:r>
          </w:p>
        </w:tc>
      </w:tr>
      <w:tr w:rsidR="00627A7E" w:rsidRPr="00BA5ED0" w:rsidTr="001972F4">
        <w:tc>
          <w:tcPr>
            <w:tcW w:w="2977" w:type="dxa"/>
          </w:tcPr>
          <w:p w:rsidR="00627A7E" w:rsidRPr="00BA5ED0" w:rsidRDefault="00627A7E" w:rsidP="00BD6BB5">
            <w:pPr>
              <w:pStyle w:val="ad"/>
              <w:spacing w:line="360" w:lineRule="auto"/>
              <w:jc w:val="both"/>
            </w:pPr>
            <w:r w:rsidRPr="00BA5ED0">
              <w:t>30-39</w:t>
            </w:r>
          </w:p>
        </w:tc>
        <w:tc>
          <w:tcPr>
            <w:tcW w:w="2586" w:type="dxa"/>
          </w:tcPr>
          <w:p w:rsidR="00627A7E" w:rsidRPr="00BA5ED0" w:rsidRDefault="00627A7E" w:rsidP="00BD6BB5">
            <w:pPr>
              <w:pStyle w:val="ad"/>
              <w:spacing w:line="360" w:lineRule="auto"/>
              <w:jc w:val="both"/>
            </w:pPr>
            <w:r w:rsidRPr="00BA5ED0">
              <w:t>106</w:t>
            </w:r>
          </w:p>
        </w:tc>
        <w:tc>
          <w:tcPr>
            <w:tcW w:w="2517" w:type="dxa"/>
          </w:tcPr>
          <w:p w:rsidR="00627A7E" w:rsidRPr="00BA5ED0" w:rsidRDefault="00627A7E" w:rsidP="00BD6BB5">
            <w:pPr>
              <w:pStyle w:val="ad"/>
              <w:spacing w:line="360" w:lineRule="auto"/>
              <w:jc w:val="both"/>
            </w:pPr>
            <w:r w:rsidRPr="00BA5ED0">
              <w:t>80</w:t>
            </w:r>
          </w:p>
        </w:tc>
      </w:tr>
      <w:tr w:rsidR="00627A7E" w:rsidRPr="00BA5ED0" w:rsidTr="001972F4">
        <w:tc>
          <w:tcPr>
            <w:tcW w:w="2977" w:type="dxa"/>
          </w:tcPr>
          <w:p w:rsidR="00627A7E" w:rsidRPr="00BA5ED0" w:rsidRDefault="00627A7E" w:rsidP="00BD6BB5">
            <w:pPr>
              <w:pStyle w:val="ad"/>
              <w:spacing w:line="360" w:lineRule="auto"/>
              <w:jc w:val="both"/>
            </w:pPr>
            <w:r w:rsidRPr="00BA5ED0">
              <w:t>40-54</w:t>
            </w:r>
          </w:p>
        </w:tc>
        <w:tc>
          <w:tcPr>
            <w:tcW w:w="2586" w:type="dxa"/>
          </w:tcPr>
          <w:p w:rsidR="00627A7E" w:rsidRPr="00BA5ED0" w:rsidRDefault="00627A7E" w:rsidP="00BD6BB5">
            <w:pPr>
              <w:pStyle w:val="ad"/>
              <w:spacing w:line="360" w:lineRule="auto"/>
              <w:jc w:val="both"/>
              <w:rPr>
                <w:lang w:val="en-US"/>
              </w:rPr>
            </w:pPr>
            <w:r w:rsidRPr="00BA5ED0">
              <w:rPr>
                <w:lang w:val="en-US"/>
              </w:rPr>
              <w:t>97</w:t>
            </w:r>
          </w:p>
        </w:tc>
        <w:tc>
          <w:tcPr>
            <w:tcW w:w="2517" w:type="dxa"/>
          </w:tcPr>
          <w:p w:rsidR="00627A7E" w:rsidRPr="00BA5ED0" w:rsidRDefault="00627A7E" w:rsidP="00BD6BB5">
            <w:pPr>
              <w:pStyle w:val="ad"/>
              <w:spacing w:line="360" w:lineRule="auto"/>
              <w:jc w:val="both"/>
              <w:rPr>
                <w:lang w:val="en-US"/>
              </w:rPr>
            </w:pPr>
            <w:r w:rsidRPr="00BA5ED0">
              <w:rPr>
                <w:lang w:val="en-US"/>
              </w:rPr>
              <w:t>80</w:t>
            </w:r>
          </w:p>
        </w:tc>
      </w:tr>
      <w:tr w:rsidR="00627A7E" w:rsidRPr="00BA5ED0" w:rsidTr="001972F4">
        <w:tc>
          <w:tcPr>
            <w:tcW w:w="2977" w:type="dxa"/>
          </w:tcPr>
          <w:p w:rsidR="00627A7E" w:rsidRPr="00BA5ED0" w:rsidRDefault="00627A7E" w:rsidP="00BD6BB5">
            <w:pPr>
              <w:pStyle w:val="ad"/>
              <w:spacing w:line="360" w:lineRule="auto"/>
              <w:jc w:val="both"/>
            </w:pPr>
            <w:r w:rsidRPr="00BA5ED0">
              <w:t>55-65</w:t>
            </w:r>
          </w:p>
        </w:tc>
        <w:tc>
          <w:tcPr>
            <w:tcW w:w="2586" w:type="dxa"/>
          </w:tcPr>
          <w:p w:rsidR="00627A7E" w:rsidRPr="00BA5ED0" w:rsidRDefault="00627A7E" w:rsidP="00BD6BB5">
            <w:pPr>
              <w:pStyle w:val="ad"/>
              <w:spacing w:line="360" w:lineRule="auto"/>
              <w:jc w:val="both"/>
              <w:rPr>
                <w:lang w:val="en-US"/>
              </w:rPr>
            </w:pPr>
            <w:r w:rsidRPr="00BA5ED0">
              <w:rPr>
                <w:lang w:val="en-US"/>
              </w:rPr>
              <w:t>97</w:t>
            </w:r>
          </w:p>
        </w:tc>
        <w:tc>
          <w:tcPr>
            <w:tcW w:w="2517" w:type="dxa"/>
          </w:tcPr>
          <w:p w:rsidR="00627A7E" w:rsidRPr="00BA5ED0" w:rsidRDefault="00627A7E" w:rsidP="00BD6BB5">
            <w:pPr>
              <w:pStyle w:val="ad"/>
              <w:spacing w:line="360" w:lineRule="auto"/>
              <w:jc w:val="both"/>
              <w:rPr>
                <w:lang w:val="en-US"/>
              </w:rPr>
            </w:pPr>
            <w:r w:rsidRPr="00BA5ED0">
              <w:rPr>
                <w:lang w:val="en-US"/>
              </w:rPr>
              <w:t>71</w:t>
            </w:r>
          </w:p>
        </w:tc>
      </w:tr>
      <w:tr w:rsidR="00627A7E" w:rsidRPr="00BA5ED0" w:rsidTr="001972F4">
        <w:tc>
          <w:tcPr>
            <w:tcW w:w="2977" w:type="dxa"/>
          </w:tcPr>
          <w:p w:rsidR="00627A7E" w:rsidRPr="00BA5ED0" w:rsidRDefault="00627A7E" w:rsidP="00BD6BB5">
            <w:pPr>
              <w:pStyle w:val="ad"/>
              <w:spacing w:line="360" w:lineRule="auto"/>
              <w:jc w:val="both"/>
              <w:rPr>
                <w:lang w:val="en-US"/>
              </w:rPr>
            </w:pPr>
            <w:r w:rsidRPr="00BA5ED0">
              <w:rPr>
                <w:lang w:val="en-US"/>
              </w:rPr>
              <w:t>&gt;65</w:t>
            </w:r>
          </w:p>
        </w:tc>
        <w:tc>
          <w:tcPr>
            <w:tcW w:w="2586" w:type="dxa"/>
          </w:tcPr>
          <w:p w:rsidR="00627A7E" w:rsidRPr="00BA5ED0" w:rsidRDefault="00627A7E" w:rsidP="00BD6BB5">
            <w:pPr>
              <w:pStyle w:val="ad"/>
              <w:spacing w:line="360" w:lineRule="auto"/>
              <w:jc w:val="both"/>
              <w:rPr>
                <w:lang w:val="en-US"/>
              </w:rPr>
            </w:pPr>
            <w:r w:rsidRPr="00BA5ED0">
              <w:rPr>
                <w:lang w:val="en-US"/>
              </w:rPr>
              <w:t>88</w:t>
            </w:r>
          </w:p>
        </w:tc>
        <w:tc>
          <w:tcPr>
            <w:tcW w:w="2517" w:type="dxa"/>
          </w:tcPr>
          <w:p w:rsidR="00627A7E" w:rsidRPr="00BA5ED0" w:rsidRDefault="00627A7E" w:rsidP="00BD6BB5">
            <w:pPr>
              <w:pStyle w:val="ad"/>
              <w:spacing w:line="360" w:lineRule="auto"/>
              <w:jc w:val="both"/>
              <w:rPr>
                <w:lang w:val="en-US"/>
              </w:rPr>
            </w:pPr>
            <w:r w:rsidRPr="00BA5ED0">
              <w:rPr>
                <w:lang w:val="en-US"/>
              </w:rPr>
              <w:t>71</w:t>
            </w:r>
          </w:p>
        </w:tc>
      </w:tr>
    </w:tbl>
    <w:p w:rsidR="00627A7E" w:rsidRPr="00BA5ED0" w:rsidRDefault="00627A7E" w:rsidP="00BD6BB5">
      <w:pPr>
        <w:pStyle w:val="ad"/>
        <w:spacing w:line="360" w:lineRule="auto"/>
        <w:jc w:val="both"/>
      </w:pPr>
      <w:r w:rsidRPr="00BA5ED0">
        <w:t xml:space="preserve"> </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Примечание</w:t>
      </w:r>
      <w:r w:rsidR="00360930" w:rsidRPr="00BA5ED0">
        <w:rPr>
          <w:rFonts w:ascii="Times New Roman" w:hAnsi="Times New Roman"/>
        </w:rPr>
        <w:t>:</w:t>
      </w:r>
      <w:r w:rsidRPr="00BA5ED0">
        <w:rPr>
          <w:rFonts w:ascii="Times New Roman" w:hAnsi="Times New Roman"/>
        </w:rPr>
        <w:t xml:space="preserve"> приведены значения</w:t>
      </w:r>
      <w:r w:rsidR="00360930" w:rsidRPr="00BA5ED0">
        <w:rPr>
          <w:rFonts w:ascii="Times New Roman" w:hAnsi="Times New Roman"/>
        </w:rPr>
        <w:t xml:space="preserve"> креатинина в крови</w:t>
      </w:r>
      <w:r w:rsidRPr="00BA5ED0">
        <w:rPr>
          <w:rFonts w:ascii="Times New Roman" w:hAnsi="Times New Roman"/>
        </w:rPr>
        <w:t xml:space="preserve"> только для лиц </w:t>
      </w:r>
      <w:r w:rsidR="00B84228" w:rsidRPr="00BA5ED0">
        <w:rPr>
          <w:rFonts w:ascii="Times New Roman" w:hAnsi="Times New Roman"/>
        </w:rPr>
        <w:t>европеоидной расы.</w:t>
      </w:r>
    </w:p>
    <w:p w:rsidR="00360930" w:rsidRPr="00BA5ED0" w:rsidRDefault="00360930" w:rsidP="00BD6BB5">
      <w:pPr>
        <w:spacing w:line="360" w:lineRule="auto"/>
        <w:ind w:firstLine="708"/>
        <w:jc w:val="both"/>
        <w:rPr>
          <w:rFonts w:ascii="Times New Roman" w:hAnsi="Times New Roman"/>
        </w:rPr>
      </w:pPr>
    </w:p>
    <w:p w:rsidR="00627A7E" w:rsidRPr="00BA5ED0" w:rsidRDefault="00627A7E" w:rsidP="00BD6BB5">
      <w:pPr>
        <w:spacing w:line="360" w:lineRule="auto"/>
        <w:ind w:firstLine="708"/>
        <w:jc w:val="both"/>
        <w:rPr>
          <w:rFonts w:ascii="Times New Roman" w:hAnsi="Times New Roman"/>
        </w:rPr>
      </w:pPr>
      <w:r w:rsidRPr="00BA5ED0">
        <w:rPr>
          <w:rFonts w:ascii="Times New Roman" w:hAnsi="Times New Roman"/>
        </w:rPr>
        <w:t xml:space="preserve">При </w:t>
      </w:r>
      <w:r w:rsidR="002D6F8F" w:rsidRPr="00BA5ED0">
        <w:rPr>
          <w:rFonts w:ascii="Times New Roman" w:hAnsi="Times New Roman"/>
        </w:rPr>
        <w:t>ОСН</w:t>
      </w:r>
      <w:r w:rsidRPr="00BA5ED0">
        <w:rPr>
          <w:rFonts w:ascii="Times New Roman" w:hAnsi="Times New Roman"/>
        </w:rPr>
        <w:t xml:space="preserve"> почти в 100% имеется нарушение перфузии почек, которая не всегда проявляется увеличением креатинина крови. </w:t>
      </w:r>
      <w:r w:rsidR="006258D3">
        <w:rPr>
          <w:rFonts w:ascii="Times New Roman" w:hAnsi="Times New Roman"/>
        </w:rPr>
        <w:t>Поэтому для</w:t>
      </w:r>
      <w:r w:rsidR="006258D3" w:rsidRPr="00BA5ED0">
        <w:rPr>
          <w:rFonts w:ascii="Times New Roman" w:hAnsi="Times New Roman"/>
        </w:rPr>
        <w:t xml:space="preserve"> наиболее ранней </w:t>
      </w:r>
      <w:r w:rsidR="006258D3" w:rsidRPr="00BA5ED0">
        <w:rPr>
          <w:rFonts w:ascii="Times New Roman" w:hAnsi="Times New Roman"/>
        </w:rPr>
        <w:lastRenderedPageBreak/>
        <w:t xml:space="preserve">(доклинической) диагностики и прогноза </w:t>
      </w:r>
      <w:r w:rsidRPr="00BA5ED0">
        <w:rPr>
          <w:rFonts w:ascii="Times New Roman" w:hAnsi="Times New Roman"/>
        </w:rPr>
        <w:t>целесообразно использовать определение уровня биомар</w:t>
      </w:r>
      <w:r w:rsidR="006258D3">
        <w:rPr>
          <w:rFonts w:ascii="Times New Roman" w:hAnsi="Times New Roman"/>
        </w:rPr>
        <w:t>керов острого повреждения почек</w:t>
      </w:r>
      <w:r w:rsidRPr="00BA5ED0">
        <w:rPr>
          <w:rFonts w:ascii="Times New Roman" w:hAnsi="Times New Roman"/>
        </w:rPr>
        <w:t>. Для оценки уровня СКФ используют определение концентрации цистатина</w:t>
      </w:r>
      <w:r w:rsidR="00360930" w:rsidRPr="00BA5ED0">
        <w:rPr>
          <w:rFonts w:ascii="Times New Roman" w:hAnsi="Times New Roman"/>
        </w:rPr>
        <w:t xml:space="preserve"> </w:t>
      </w:r>
      <w:r w:rsidRPr="00BA5ED0">
        <w:rPr>
          <w:rFonts w:ascii="Times New Roman" w:hAnsi="Times New Roman"/>
        </w:rPr>
        <w:t xml:space="preserve">С в крови (с последующим расчетом СКФ по формуле), что имеет значение для суждения о прогнозе, включая летальный исход. Такое же диагностическое и прогностическое значение имеет определение уровня </w:t>
      </w:r>
      <w:r w:rsidRPr="00BA5ED0">
        <w:rPr>
          <w:rFonts w:ascii="Times New Roman" w:hAnsi="Times New Roman"/>
          <w:lang w:val="en-US"/>
        </w:rPr>
        <w:t>NGAL</w:t>
      </w:r>
      <w:r w:rsidRPr="00BA5ED0">
        <w:rPr>
          <w:rFonts w:ascii="Times New Roman" w:hAnsi="Times New Roman"/>
        </w:rPr>
        <w:t xml:space="preserve"> (липокалин, ассоциированный с желатиназой нейтрофилов). Значение определения уровня в крови других биомаркеров (</w:t>
      </w:r>
      <w:r w:rsidRPr="00BA5ED0">
        <w:rPr>
          <w:rFonts w:ascii="Times New Roman" w:hAnsi="Times New Roman"/>
          <w:lang w:val="en-US"/>
        </w:rPr>
        <w:t>KIM</w:t>
      </w:r>
      <w:r w:rsidRPr="00BA5ED0">
        <w:rPr>
          <w:rFonts w:ascii="Times New Roman" w:hAnsi="Times New Roman"/>
        </w:rPr>
        <w:t xml:space="preserve">-1, </w:t>
      </w:r>
      <w:r w:rsidRPr="00BA5ED0">
        <w:rPr>
          <w:rFonts w:ascii="Times New Roman" w:hAnsi="Times New Roman"/>
          <w:lang w:val="en-US"/>
        </w:rPr>
        <w:t>L</w:t>
      </w:r>
      <w:r w:rsidRPr="00BA5ED0">
        <w:rPr>
          <w:rFonts w:ascii="Times New Roman" w:hAnsi="Times New Roman"/>
        </w:rPr>
        <w:t>-</w:t>
      </w:r>
      <w:r w:rsidRPr="00BA5ED0">
        <w:rPr>
          <w:rFonts w:ascii="Times New Roman" w:hAnsi="Times New Roman"/>
          <w:lang w:val="en-US"/>
        </w:rPr>
        <w:t>FABP</w:t>
      </w:r>
      <w:r w:rsidRPr="00BA5ED0">
        <w:rPr>
          <w:rFonts w:ascii="Times New Roman" w:hAnsi="Times New Roman"/>
        </w:rPr>
        <w:t xml:space="preserve">, </w:t>
      </w:r>
      <w:r w:rsidRPr="00BA5ED0">
        <w:rPr>
          <w:rFonts w:ascii="Times New Roman" w:hAnsi="Times New Roman"/>
          <w:lang w:val="en-US"/>
        </w:rPr>
        <w:t>IL</w:t>
      </w:r>
      <w:r w:rsidRPr="00BA5ED0">
        <w:rPr>
          <w:rFonts w:ascii="Times New Roman" w:hAnsi="Times New Roman"/>
        </w:rPr>
        <w:t>-18 и др</w:t>
      </w:r>
      <w:r w:rsidR="0041491D" w:rsidRPr="00BA5ED0">
        <w:rPr>
          <w:rFonts w:ascii="Times New Roman" w:hAnsi="Times New Roman"/>
        </w:rPr>
        <w:t>.</w:t>
      </w:r>
      <w:r w:rsidRPr="00BA5ED0">
        <w:rPr>
          <w:rFonts w:ascii="Times New Roman" w:hAnsi="Times New Roman"/>
        </w:rPr>
        <w:t xml:space="preserve">) в настоящее время изучается. </w:t>
      </w:r>
    </w:p>
    <w:p w:rsidR="00627A7E" w:rsidRDefault="006258D3" w:rsidP="00BD6BB5">
      <w:pPr>
        <w:spacing w:line="360" w:lineRule="auto"/>
        <w:jc w:val="both"/>
        <w:rPr>
          <w:ins w:id="182" w:author="IYavelov" w:date="2016-12-05T15:08:00Z"/>
          <w:rFonts w:ascii="Times New Roman" w:hAnsi="Times New Roman"/>
        </w:rPr>
      </w:pPr>
      <w:r>
        <w:rPr>
          <w:rFonts w:ascii="Times New Roman" w:hAnsi="Times New Roman"/>
        </w:rPr>
        <w:tab/>
        <w:t xml:space="preserve">Патогенез острого </w:t>
      </w:r>
      <w:r w:rsidR="00627A7E" w:rsidRPr="00BA5ED0">
        <w:rPr>
          <w:rFonts w:ascii="Times New Roman" w:hAnsi="Times New Roman"/>
        </w:rPr>
        <w:t>КРС определяется сочетанием гемодинамических и негемодинамических факторов (табл</w:t>
      </w:r>
      <w:r w:rsidR="0041491D" w:rsidRPr="00BA5ED0">
        <w:rPr>
          <w:rFonts w:ascii="Times New Roman" w:hAnsi="Times New Roman"/>
        </w:rPr>
        <w:t>ица 2</w:t>
      </w:r>
      <w:r w:rsidR="00010980">
        <w:rPr>
          <w:rFonts w:ascii="Times New Roman" w:hAnsi="Times New Roman"/>
        </w:rPr>
        <w:t>0</w:t>
      </w:r>
      <w:r w:rsidR="00627A7E" w:rsidRPr="00BA5ED0">
        <w:rPr>
          <w:rFonts w:ascii="Times New Roman" w:hAnsi="Times New Roman"/>
        </w:rPr>
        <w:t>).</w:t>
      </w:r>
    </w:p>
    <w:p w:rsidR="00EA40E6" w:rsidRPr="00BA5ED0" w:rsidRDefault="00EA40E6" w:rsidP="00BD6BB5">
      <w:pPr>
        <w:spacing w:line="360" w:lineRule="auto"/>
        <w:jc w:val="both"/>
        <w:rPr>
          <w:rFonts w:ascii="Times New Roman" w:hAnsi="Times New Roman"/>
        </w:rPr>
      </w:pPr>
    </w:p>
    <w:p w:rsidR="00627A7E" w:rsidRPr="00BA5ED0" w:rsidRDefault="0041491D" w:rsidP="00BD6BB5">
      <w:pPr>
        <w:spacing w:line="360" w:lineRule="auto"/>
        <w:jc w:val="both"/>
        <w:rPr>
          <w:rFonts w:ascii="Times New Roman" w:hAnsi="Times New Roman"/>
        </w:rPr>
      </w:pPr>
      <w:r w:rsidRPr="00BA5ED0">
        <w:rPr>
          <w:rFonts w:ascii="Times New Roman" w:hAnsi="Times New Roman"/>
          <w:b/>
        </w:rPr>
        <w:t>Таблица 2</w:t>
      </w:r>
      <w:r w:rsidR="00010980">
        <w:rPr>
          <w:rFonts w:ascii="Times New Roman" w:hAnsi="Times New Roman"/>
          <w:b/>
        </w:rPr>
        <w:t>0</w:t>
      </w:r>
      <w:r w:rsidRPr="00BA5ED0">
        <w:rPr>
          <w:rFonts w:ascii="Times New Roman" w:hAnsi="Times New Roman"/>
          <w:b/>
        </w:rPr>
        <w:t>.</w:t>
      </w:r>
      <w:r w:rsidRPr="00BA5ED0">
        <w:rPr>
          <w:rFonts w:ascii="Times New Roman" w:hAnsi="Times New Roman"/>
        </w:rPr>
        <w:t xml:space="preserve"> </w:t>
      </w:r>
      <w:r w:rsidR="00627A7E" w:rsidRPr="00BA5ED0">
        <w:rPr>
          <w:rFonts w:ascii="Times New Roman" w:hAnsi="Times New Roman"/>
        </w:rPr>
        <w:t>Факторы патогенеза острого кардиоренального синдрома</w:t>
      </w:r>
      <w:r w:rsidR="00B70B10" w:rsidRPr="00BA5ED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5"/>
      </w:tblGrid>
      <w:tr w:rsidR="00B84228" w:rsidRPr="00BA5ED0" w:rsidTr="00133BFE">
        <w:tc>
          <w:tcPr>
            <w:tcW w:w="9565" w:type="dxa"/>
            <w:shd w:val="clear" w:color="auto" w:fill="auto"/>
          </w:tcPr>
          <w:p w:rsidR="00B84228" w:rsidRPr="00BA5ED0" w:rsidRDefault="00B84228" w:rsidP="00133BFE">
            <w:pPr>
              <w:pStyle w:val="12"/>
              <w:spacing w:after="0" w:line="360" w:lineRule="auto"/>
              <w:ind w:left="0"/>
              <w:jc w:val="both"/>
              <w:rPr>
                <w:rFonts w:ascii="Times New Roman" w:hAnsi="Times New Roman"/>
                <w:sz w:val="24"/>
                <w:szCs w:val="24"/>
              </w:rPr>
            </w:pPr>
            <w:r w:rsidRPr="00BA5ED0">
              <w:rPr>
                <w:rFonts w:ascii="Times New Roman" w:hAnsi="Times New Roman"/>
                <w:i/>
                <w:sz w:val="24"/>
                <w:szCs w:val="24"/>
              </w:rPr>
              <w:t>Гемодинамические факторы</w:t>
            </w:r>
          </w:p>
        </w:tc>
      </w:tr>
      <w:tr w:rsidR="00B84228" w:rsidRPr="00BA5ED0" w:rsidTr="00133BFE">
        <w:tc>
          <w:tcPr>
            <w:tcW w:w="9565" w:type="dxa"/>
            <w:shd w:val="clear" w:color="auto" w:fill="auto"/>
          </w:tcPr>
          <w:p w:rsidR="00B84228" w:rsidRPr="00BA5ED0" w:rsidRDefault="00B84228" w:rsidP="00606896">
            <w:pPr>
              <w:pStyle w:val="12"/>
              <w:numPr>
                <w:ilvl w:val="0"/>
                <w:numId w:val="27"/>
              </w:numPr>
              <w:spacing w:after="0" w:line="360" w:lineRule="auto"/>
              <w:jc w:val="both"/>
              <w:rPr>
                <w:rFonts w:ascii="Times New Roman" w:hAnsi="Times New Roman"/>
                <w:sz w:val="24"/>
                <w:szCs w:val="24"/>
              </w:rPr>
            </w:pPr>
            <w:r w:rsidRPr="00BA5ED0">
              <w:rPr>
                <w:rFonts w:ascii="Times New Roman" w:hAnsi="Times New Roman"/>
                <w:sz w:val="24"/>
                <w:szCs w:val="24"/>
              </w:rPr>
              <w:t>снижение почечного кровотока</w:t>
            </w:r>
          </w:p>
          <w:p w:rsidR="00B84228" w:rsidRPr="00BA5ED0" w:rsidRDefault="00B84228" w:rsidP="00133BFE">
            <w:pPr>
              <w:pStyle w:val="12"/>
              <w:spacing w:after="0" w:line="360" w:lineRule="auto"/>
              <w:ind w:left="0"/>
              <w:jc w:val="both"/>
              <w:rPr>
                <w:rFonts w:ascii="Times New Roman" w:hAnsi="Times New Roman"/>
                <w:sz w:val="24"/>
                <w:szCs w:val="24"/>
              </w:rPr>
            </w:pPr>
            <w:r w:rsidRPr="00BA5ED0">
              <w:rPr>
                <w:rFonts w:ascii="Times New Roman" w:hAnsi="Times New Roman"/>
                <w:sz w:val="24"/>
                <w:szCs w:val="24"/>
              </w:rPr>
              <w:t>• ухудшение интраренальной ауторегуляции  гломерулярного кровотока</w:t>
            </w:r>
          </w:p>
          <w:p w:rsidR="00B84228" w:rsidRPr="00BA5ED0" w:rsidRDefault="00B84228" w:rsidP="00133BFE">
            <w:pPr>
              <w:pStyle w:val="12"/>
              <w:spacing w:after="0" w:line="360" w:lineRule="auto"/>
              <w:ind w:left="0"/>
              <w:jc w:val="both"/>
              <w:rPr>
                <w:rFonts w:ascii="Times New Roman" w:hAnsi="Times New Roman"/>
                <w:sz w:val="24"/>
                <w:szCs w:val="24"/>
              </w:rPr>
            </w:pPr>
            <w:r w:rsidRPr="00BA5ED0">
              <w:rPr>
                <w:rFonts w:ascii="Times New Roman" w:hAnsi="Times New Roman"/>
                <w:sz w:val="24"/>
                <w:szCs w:val="24"/>
              </w:rPr>
              <w:t>• вазоконстрикция интраренальных артерий</w:t>
            </w:r>
          </w:p>
          <w:p w:rsidR="00B84228" w:rsidRPr="00BA5ED0" w:rsidRDefault="00B84228" w:rsidP="00133BFE">
            <w:pPr>
              <w:pStyle w:val="12"/>
              <w:spacing w:after="0" w:line="360" w:lineRule="auto"/>
              <w:ind w:left="0"/>
              <w:jc w:val="both"/>
              <w:rPr>
                <w:rFonts w:ascii="Times New Roman" w:hAnsi="Times New Roman"/>
                <w:sz w:val="24"/>
                <w:szCs w:val="24"/>
              </w:rPr>
            </w:pPr>
            <w:r w:rsidRPr="00BA5ED0">
              <w:rPr>
                <w:rFonts w:ascii="Times New Roman" w:hAnsi="Times New Roman"/>
                <w:sz w:val="24"/>
                <w:szCs w:val="24"/>
              </w:rPr>
              <w:t xml:space="preserve">• увеличение почечного венозного давления </w:t>
            </w:r>
          </w:p>
          <w:p w:rsidR="00B84228" w:rsidRPr="00BA5ED0" w:rsidRDefault="00B84228" w:rsidP="00606896">
            <w:pPr>
              <w:pStyle w:val="12"/>
              <w:numPr>
                <w:ilvl w:val="0"/>
                <w:numId w:val="27"/>
              </w:numPr>
              <w:spacing w:after="0" w:line="360" w:lineRule="auto"/>
              <w:jc w:val="both"/>
              <w:rPr>
                <w:rFonts w:ascii="Times New Roman" w:hAnsi="Times New Roman"/>
                <w:i/>
                <w:sz w:val="24"/>
                <w:szCs w:val="24"/>
              </w:rPr>
            </w:pPr>
            <w:r w:rsidRPr="00BA5ED0">
              <w:rPr>
                <w:rFonts w:ascii="Times New Roman" w:hAnsi="Times New Roman"/>
                <w:sz w:val="24"/>
                <w:szCs w:val="24"/>
              </w:rPr>
              <w:t>снижение величины кровотока в почечных артериях вследствие их атеросклероза</w:t>
            </w:r>
          </w:p>
        </w:tc>
      </w:tr>
      <w:tr w:rsidR="00B84228" w:rsidRPr="00BA5ED0" w:rsidTr="00133BFE">
        <w:tc>
          <w:tcPr>
            <w:tcW w:w="9565" w:type="dxa"/>
            <w:shd w:val="clear" w:color="auto" w:fill="auto"/>
          </w:tcPr>
          <w:p w:rsidR="00B84228" w:rsidRPr="00BA5ED0" w:rsidRDefault="00B84228" w:rsidP="00133BFE">
            <w:pPr>
              <w:pStyle w:val="12"/>
              <w:spacing w:after="0" w:line="360" w:lineRule="auto"/>
              <w:ind w:left="0"/>
              <w:rPr>
                <w:rFonts w:ascii="Times New Roman" w:hAnsi="Times New Roman"/>
                <w:i/>
                <w:sz w:val="24"/>
                <w:szCs w:val="24"/>
              </w:rPr>
            </w:pPr>
            <w:r w:rsidRPr="00BA5ED0">
              <w:rPr>
                <w:rFonts w:ascii="Times New Roman" w:hAnsi="Times New Roman"/>
                <w:i/>
                <w:sz w:val="24"/>
                <w:szCs w:val="24"/>
              </w:rPr>
              <w:t>Негемодинамические факторы</w:t>
            </w:r>
          </w:p>
        </w:tc>
      </w:tr>
      <w:tr w:rsidR="00B84228" w:rsidRPr="00BA5ED0" w:rsidTr="00133BFE">
        <w:tc>
          <w:tcPr>
            <w:tcW w:w="9565" w:type="dxa"/>
            <w:shd w:val="clear" w:color="auto" w:fill="auto"/>
          </w:tcPr>
          <w:p w:rsidR="00B84228" w:rsidRPr="00BA5ED0" w:rsidRDefault="00B84228" w:rsidP="00133BFE">
            <w:pPr>
              <w:pStyle w:val="12"/>
              <w:spacing w:after="0" w:line="360" w:lineRule="auto"/>
              <w:ind w:left="0"/>
              <w:rPr>
                <w:rFonts w:ascii="Times New Roman" w:hAnsi="Times New Roman"/>
                <w:sz w:val="24"/>
                <w:szCs w:val="24"/>
              </w:rPr>
            </w:pPr>
            <w:r w:rsidRPr="00BA5ED0">
              <w:rPr>
                <w:rFonts w:ascii="Times New Roman" w:hAnsi="Times New Roman"/>
                <w:sz w:val="24"/>
                <w:szCs w:val="24"/>
              </w:rPr>
              <w:t>• активация симпатической нервной системы</w:t>
            </w:r>
          </w:p>
          <w:p w:rsidR="00B84228" w:rsidRPr="00BA5ED0" w:rsidRDefault="00B84228" w:rsidP="00133BFE">
            <w:pPr>
              <w:spacing w:line="360" w:lineRule="auto"/>
              <w:rPr>
                <w:rFonts w:ascii="Times New Roman" w:eastAsia="Calibri" w:hAnsi="Times New Roman"/>
              </w:rPr>
            </w:pPr>
            <w:r w:rsidRPr="00BA5ED0">
              <w:rPr>
                <w:rFonts w:ascii="Times New Roman" w:eastAsia="Calibri" w:hAnsi="Times New Roman"/>
              </w:rPr>
              <w:t>• активация ренин-ангиотензин-альдостероновой системы</w:t>
            </w:r>
          </w:p>
          <w:p w:rsidR="00B84228" w:rsidRPr="00BA5ED0" w:rsidRDefault="00B84228" w:rsidP="00133BFE">
            <w:pPr>
              <w:pStyle w:val="12"/>
              <w:spacing w:after="0" w:line="360" w:lineRule="auto"/>
              <w:ind w:left="0"/>
              <w:rPr>
                <w:rFonts w:ascii="Times New Roman" w:hAnsi="Times New Roman"/>
                <w:sz w:val="24"/>
                <w:szCs w:val="24"/>
              </w:rPr>
            </w:pPr>
            <w:r w:rsidRPr="00BA5ED0">
              <w:rPr>
                <w:rFonts w:ascii="Times New Roman" w:hAnsi="Times New Roman"/>
                <w:sz w:val="24"/>
                <w:szCs w:val="24"/>
              </w:rPr>
              <w:t>• активация воспаления</w:t>
            </w:r>
          </w:p>
          <w:p w:rsidR="00254E11" w:rsidRPr="00BA5ED0" w:rsidRDefault="00B84228" w:rsidP="00133BFE">
            <w:pPr>
              <w:pStyle w:val="12"/>
              <w:spacing w:after="0" w:line="360" w:lineRule="auto"/>
              <w:ind w:left="0"/>
              <w:rPr>
                <w:rFonts w:ascii="Times New Roman" w:hAnsi="Times New Roman"/>
                <w:sz w:val="24"/>
                <w:szCs w:val="24"/>
              </w:rPr>
            </w:pPr>
            <w:r w:rsidRPr="00BA5ED0">
              <w:rPr>
                <w:rFonts w:ascii="Times New Roman" w:hAnsi="Times New Roman"/>
                <w:sz w:val="24"/>
                <w:szCs w:val="24"/>
              </w:rPr>
              <w:t>• оксидативный стресс</w:t>
            </w:r>
          </w:p>
          <w:p w:rsidR="00B84228" w:rsidRPr="00BA5ED0" w:rsidRDefault="00B84228" w:rsidP="00133BFE">
            <w:pPr>
              <w:pStyle w:val="12"/>
              <w:spacing w:after="0" w:line="360" w:lineRule="auto"/>
              <w:ind w:left="0"/>
              <w:rPr>
                <w:rFonts w:ascii="Times New Roman" w:hAnsi="Times New Roman"/>
                <w:sz w:val="24"/>
                <w:szCs w:val="24"/>
              </w:rPr>
            </w:pPr>
            <w:r w:rsidRPr="00BA5ED0">
              <w:rPr>
                <w:rFonts w:ascii="Times New Roman" w:hAnsi="Times New Roman"/>
                <w:sz w:val="24"/>
                <w:szCs w:val="24"/>
              </w:rPr>
              <w:t>• снижение продукции оксида азота</w:t>
            </w:r>
          </w:p>
        </w:tc>
      </w:tr>
    </w:tbl>
    <w:p w:rsidR="00627A7E" w:rsidRPr="00BA5ED0" w:rsidRDefault="00627A7E" w:rsidP="00D274AF">
      <w:pPr>
        <w:spacing w:line="360" w:lineRule="auto"/>
        <w:jc w:val="both"/>
        <w:rPr>
          <w:rFonts w:ascii="Times New Roman" w:hAnsi="Times New Roman"/>
          <w:b/>
        </w:rPr>
      </w:pPr>
      <w:r w:rsidRPr="00BA5ED0">
        <w:rPr>
          <w:rFonts w:ascii="Times New Roman" w:hAnsi="Times New Roman"/>
        </w:rPr>
        <w:tab/>
        <w:t xml:space="preserve"> </w:t>
      </w:r>
    </w:p>
    <w:p w:rsidR="00627A7E" w:rsidRPr="00BA5ED0" w:rsidRDefault="00627A7E" w:rsidP="006258D3">
      <w:pPr>
        <w:spacing w:line="360" w:lineRule="auto"/>
        <w:jc w:val="both"/>
        <w:rPr>
          <w:rFonts w:ascii="Times New Roman" w:hAnsi="Times New Roman"/>
        </w:rPr>
      </w:pPr>
      <w:r w:rsidRPr="00BA5ED0">
        <w:rPr>
          <w:rFonts w:ascii="Times New Roman" w:hAnsi="Times New Roman"/>
        </w:rPr>
        <w:t xml:space="preserve">При </w:t>
      </w:r>
      <w:r w:rsidR="00B70B10" w:rsidRPr="00BA5ED0">
        <w:rPr>
          <w:rFonts w:ascii="Times New Roman" w:hAnsi="Times New Roman"/>
        </w:rPr>
        <w:t>ОСН</w:t>
      </w:r>
      <w:r w:rsidRPr="00BA5ED0">
        <w:rPr>
          <w:rFonts w:ascii="Times New Roman" w:hAnsi="Times New Roman"/>
        </w:rPr>
        <w:t xml:space="preserve"> любой этиологии необходим динамический контроль за состоянием функции почек по уровню креатинина крови и объему почасового диуреза в соответствии с критериями ОПП </w:t>
      </w:r>
      <w:r w:rsidRPr="00BA5ED0">
        <w:rPr>
          <w:rFonts w:ascii="Times New Roman" w:hAnsi="Times New Roman"/>
          <w:lang w:val="en-US"/>
        </w:rPr>
        <w:t>KDIGO</w:t>
      </w:r>
      <w:r w:rsidRPr="00BA5ED0">
        <w:rPr>
          <w:rFonts w:ascii="Times New Roman" w:hAnsi="Times New Roman"/>
        </w:rPr>
        <w:t xml:space="preserve">.Учитывая широкую распространенность </w:t>
      </w:r>
      <w:r w:rsidR="00D274AF" w:rsidRPr="00BA5ED0">
        <w:rPr>
          <w:rFonts w:ascii="Times New Roman" w:hAnsi="Times New Roman"/>
        </w:rPr>
        <w:t>ХБП</w:t>
      </w:r>
      <w:r w:rsidRPr="00BA5ED0">
        <w:rPr>
          <w:rFonts w:ascii="Times New Roman" w:hAnsi="Times New Roman"/>
        </w:rPr>
        <w:t xml:space="preserve"> у лиц с первичной сердечно-сосудистой патологией, для оценки острой дисфункции почек при развитии </w:t>
      </w:r>
      <w:r w:rsidR="00D274AF" w:rsidRPr="00BA5ED0">
        <w:rPr>
          <w:rFonts w:ascii="Times New Roman" w:hAnsi="Times New Roman"/>
        </w:rPr>
        <w:t>ОСН</w:t>
      </w:r>
      <w:r w:rsidRPr="00BA5ED0">
        <w:rPr>
          <w:rFonts w:ascii="Times New Roman" w:hAnsi="Times New Roman"/>
        </w:rPr>
        <w:t xml:space="preserve"> необходимы данные анамнеза о состоянии базального уровня функции почек (стадии ХБП).</w:t>
      </w:r>
      <w:r w:rsidR="00D274AF" w:rsidRPr="00BA5ED0">
        <w:rPr>
          <w:rFonts w:ascii="Times New Roman" w:hAnsi="Times New Roman"/>
        </w:rPr>
        <w:t xml:space="preserve"> </w:t>
      </w:r>
      <w:r w:rsidRPr="00BA5ED0">
        <w:rPr>
          <w:rFonts w:ascii="Times New Roman" w:hAnsi="Times New Roman"/>
        </w:rPr>
        <w:t xml:space="preserve">При отсутствии данных анамнеза о базальной функции почек у лиц с </w:t>
      </w:r>
      <w:r w:rsidR="00D274AF" w:rsidRPr="00BA5ED0">
        <w:rPr>
          <w:rFonts w:ascii="Times New Roman" w:hAnsi="Times New Roman"/>
        </w:rPr>
        <w:t>ОСН</w:t>
      </w:r>
      <w:r w:rsidRPr="00BA5ED0">
        <w:rPr>
          <w:rFonts w:ascii="Times New Roman" w:hAnsi="Times New Roman"/>
        </w:rPr>
        <w:t xml:space="preserve"> следует ориентироваться на должные величины базального уровня креатинина, соответствующие СКФ равной 75 </w:t>
      </w:r>
      <w:r w:rsidR="006258D3" w:rsidRPr="00BA5ED0">
        <w:rPr>
          <w:rFonts w:ascii="Times New Roman" w:hAnsi="Times New Roman"/>
        </w:rPr>
        <w:t>мл/мин/1,73 м</w:t>
      </w:r>
      <w:r w:rsidR="006258D3" w:rsidRPr="00BA5ED0">
        <w:rPr>
          <w:rFonts w:ascii="Times New Roman" w:hAnsi="Times New Roman"/>
          <w:vertAlign w:val="superscript"/>
        </w:rPr>
        <w:t>2</w:t>
      </w:r>
      <w:r w:rsidR="006258D3" w:rsidRPr="00BA5ED0">
        <w:rPr>
          <w:rFonts w:ascii="Times New Roman" w:hAnsi="Times New Roman"/>
        </w:rPr>
        <w:t xml:space="preserve"> </w:t>
      </w:r>
      <w:r w:rsidRPr="00BA5ED0">
        <w:rPr>
          <w:rFonts w:ascii="Times New Roman" w:hAnsi="Times New Roman"/>
        </w:rPr>
        <w:t>(табл</w:t>
      </w:r>
      <w:r w:rsidR="00D274AF" w:rsidRPr="00BA5ED0">
        <w:rPr>
          <w:rFonts w:ascii="Times New Roman" w:hAnsi="Times New Roman"/>
        </w:rPr>
        <w:t xml:space="preserve">ица </w:t>
      </w:r>
      <w:r w:rsidR="00010980">
        <w:rPr>
          <w:rFonts w:ascii="Times New Roman" w:hAnsi="Times New Roman"/>
        </w:rPr>
        <w:t>19</w:t>
      </w:r>
      <w:r w:rsidRPr="00BA5ED0">
        <w:rPr>
          <w:rFonts w:ascii="Times New Roman" w:hAnsi="Times New Roman"/>
        </w:rPr>
        <w:t>).</w:t>
      </w:r>
      <w:r w:rsidR="00D274AF" w:rsidRPr="00BA5ED0">
        <w:rPr>
          <w:rFonts w:ascii="Times New Roman" w:hAnsi="Times New Roman"/>
        </w:rPr>
        <w:t xml:space="preserve"> </w:t>
      </w:r>
      <w:r w:rsidRPr="00BA5ED0">
        <w:rPr>
          <w:rFonts w:ascii="Times New Roman" w:hAnsi="Times New Roman"/>
        </w:rPr>
        <w:t xml:space="preserve"> Для ранней диагностики </w:t>
      </w:r>
      <w:r w:rsidR="00D274AF" w:rsidRPr="00BA5ED0">
        <w:rPr>
          <w:rFonts w:ascii="Times New Roman" w:hAnsi="Times New Roman"/>
        </w:rPr>
        <w:t>КРС</w:t>
      </w:r>
      <w:r w:rsidR="006258D3">
        <w:rPr>
          <w:rFonts w:ascii="Times New Roman" w:hAnsi="Times New Roman"/>
        </w:rPr>
        <w:t xml:space="preserve"> </w:t>
      </w:r>
      <w:r w:rsidR="006258D3">
        <w:rPr>
          <w:rFonts w:ascii="Times New Roman" w:hAnsi="Times New Roman"/>
          <w:lang w:val="en-US"/>
        </w:rPr>
        <w:t>I</w:t>
      </w:r>
      <w:r w:rsidRPr="00BA5ED0">
        <w:rPr>
          <w:rFonts w:ascii="Times New Roman" w:hAnsi="Times New Roman"/>
        </w:rPr>
        <w:t xml:space="preserve"> типа и оценки прогноза целесообразно использовать цистатин С и </w:t>
      </w:r>
      <w:r w:rsidRPr="00BA5ED0">
        <w:rPr>
          <w:rFonts w:ascii="Times New Roman" w:hAnsi="Times New Roman"/>
          <w:lang w:val="en-US"/>
        </w:rPr>
        <w:t>NGAL</w:t>
      </w:r>
      <w:r w:rsidRPr="00BA5ED0">
        <w:rPr>
          <w:rFonts w:ascii="Times New Roman" w:hAnsi="Times New Roman"/>
        </w:rPr>
        <w:t xml:space="preserve"> в качестве биомаркеров острого повреждения почек</w:t>
      </w:r>
      <w:r w:rsidR="00010980">
        <w:rPr>
          <w:rFonts w:ascii="Times New Roman" w:hAnsi="Times New Roman"/>
        </w:rPr>
        <w:t xml:space="preserve"> </w:t>
      </w:r>
      <w:r w:rsidR="00010980" w:rsidRPr="0090034C">
        <w:rPr>
          <w:rFonts w:ascii="Times New Roman" w:hAnsi="Times New Roman"/>
        </w:rPr>
        <w:t xml:space="preserve">[класс </w:t>
      </w:r>
      <w:r w:rsidR="00010980">
        <w:rPr>
          <w:rFonts w:ascii="Times New Roman" w:hAnsi="Times New Roman"/>
          <w:lang w:val="en-US"/>
        </w:rPr>
        <w:t>IIb</w:t>
      </w:r>
      <w:r w:rsidR="00010980" w:rsidRPr="0090034C">
        <w:rPr>
          <w:rFonts w:ascii="Times New Roman" w:hAnsi="Times New Roman"/>
        </w:rPr>
        <w:t xml:space="preserve">, </w:t>
      </w:r>
      <w:r w:rsidR="00010980">
        <w:rPr>
          <w:rFonts w:ascii="Times New Roman" w:hAnsi="Times New Roman"/>
        </w:rPr>
        <w:t>уровень доказанности С</w:t>
      </w:r>
      <w:r w:rsidR="00010980" w:rsidRPr="0090034C">
        <w:rPr>
          <w:rFonts w:ascii="Times New Roman" w:hAnsi="Times New Roman"/>
        </w:rPr>
        <w:t>]</w:t>
      </w:r>
      <w:r w:rsidRPr="00BA5ED0">
        <w:rPr>
          <w:rFonts w:ascii="Times New Roman" w:hAnsi="Times New Roman"/>
        </w:rPr>
        <w:t>.</w:t>
      </w:r>
      <w:r w:rsidR="00D274AF" w:rsidRPr="00BA5ED0">
        <w:rPr>
          <w:rFonts w:ascii="Times New Roman" w:hAnsi="Times New Roman"/>
        </w:rPr>
        <w:t xml:space="preserve"> </w:t>
      </w:r>
      <w:r w:rsidRPr="00BA5ED0">
        <w:rPr>
          <w:rFonts w:ascii="Times New Roman" w:hAnsi="Times New Roman"/>
        </w:rPr>
        <w:t xml:space="preserve">При выборе </w:t>
      </w:r>
      <w:r w:rsidRPr="00BA5ED0">
        <w:rPr>
          <w:rFonts w:ascii="Times New Roman" w:hAnsi="Times New Roman"/>
        </w:rPr>
        <w:lastRenderedPageBreak/>
        <w:t xml:space="preserve">лечебной тактики у больных с </w:t>
      </w:r>
      <w:r w:rsidR="00D274AF" w:rsidRPr="00BA5ED0">
        <w:rPr>
          <w:rFonts w:ascii="Times New Roman" w:hAnsi="Times New Roman"/>
        </w:rPr>
        <w:t>ОКРС</w:t>
      </w:r>
      <w:r w:rsidRPr="00BA5ED0">
        <w:rPr>
          <w:rFonts w:ascii="Times New Roman" w:hAnsi="Times New Roman"/>
        </w:rPr>
        <w:t xml:space="preserve"> необходимо определение клинического гемодинамического профиля </w:t>
      </w:r>
      <w:r w:rsidR="00D274AF" w:rsidRPr="00BA5ED0">
        <w:rPr>
          <w:rFonts w:ascii="Times New Roman" w:hAnsi="Times New Roman"/>
        </w:rPr>
        <w:t>ОСН (таблица 5)</w:t>
      </w:r>
      <w:r w:rsidRPr="00BA5ED0">
        <w:rPr>
          <w:rFonts w:ascii="Times New Roman" w:hAnsi="Times New Roman"/>
        </w:rPr>
        <w:t>.</w:t>
      </w:r>
    </w:p>
    <w:p w:rsidR="00627A7E" w:rsidRPr="00BA5ED0" w:rsidRDefault="00627A7E" w:rsidP="00BD6BB5">
      <w:pPr>
        <w:spacing w:line="360" w:lineRule="auto"/>
        <w:ind w:firstLine="708"/>
        <w:jc w:val="both"/>
        <w:rPr>
          <w:rFonts w:ascii="Times New Roman" w:hAnsi="Times New Roman"/>
        </w:rPr>
      </w:pPr>
    </w:p>
    <w:p w:rsidR="00627A7E" w:rsidRPr="00BA5ED0" w:rsidRDefault="00627A7E" w:rsidP="00BD6BB5">
      <w:pPr>
        <w:spacing w:line="360" w:lineRule="auto"/>
        <w:ind w:firstLine="708"/>
        <w:jc w:val="both"/>
        <w:rPr>
          <w:rFonts w:ascii="Times New Roman" w:hAnsi="Times New Roman"/>
          <w:b/>
        </w:rPr>
      </w:pPr>
      <w:r w:rsidRPr="00BA5ED0">
        <w:rPr>
          <w:rFonts w:ascii="Times New Roman" w:hAnsi="Times New Roman"/>
          <w:b/>
        </w:rPr>
        <w:t>Острый ренокардиальный синдром</w:t>
      </w:r>
      <w:r w:rsidR="003572BA">
        <w:rPr>
          <w:rFonts w:ascii="Times New Roman" w:hAnsi="Times New Roman"/>
          <w:b/>
        </w:rPr>
        <w:t>.</w:t>
      </w:r>
    </w:p>
    <w:p w:rsidR="00627A7E" w:rsidRPr="00BA5ED0" w:rsidRDefault="00627A7E" w:rsidP="00BD6BB5">
      <w:pPr>
        <w:spacing w:line="360" w:lineRule="auto"/>
        <w:jc w:val="both"/>
        <w:rPr>
          <w:rFonts w:ascii="Times New Roman" w:hAnsi="Times New Roman"/>
          <w:i/>
        </w:rPr>
      </w:pPr>
      <w:r w:rsidRPr="00BA5ED0">
        <w:rPr>
          <w:rFonts w:ascii="Times New Roman" w:hAnsi="Times New Roman"/>
        </w:rPr>
        <w:tab/>
        <w:t xml:space="preserve">Острый ренокардиальный синдром или </w:t>
      </w:r>
      <w:r w:rsidR="00D274AF" w:rsidRPr="00BA5ED0">
        <w:rPr>
          <w:rFonts w:ascii="Times New Roman" w:hAnsi="Times New Roman"/>
        </w:rPr>
        <w:t>КРС</w:t>
      </w:r>
      <w:r w:rsidRPr="00BA5ED0">
        <w:rPr>
          <w:rFonts w:ascii="Times New Roman" w:hAnsi="Times New Roman"/>
        </w:rPr>
        <w:t xml:space="preserve"> </w:t>
      </w:r>
      <w:r w:rsidR="006258D3">
        <w:rPr>
          <w:rFonts w:ascii="Times New Roman" w:hAnsi="Times New Roman"/>
          <w:lang w:val="en-US"/>
        </w:rPr>
        <w:t>III</w:t>
      </w:r>
      <w:r w:rsidR="00D40CB9" w:rsidRPr="00BA5ED0">
        <w:rPr>
          <w:rFonts w:ascii="Times New Roman" w:hAnsi="Times New Roman"/>
        </w:rPr>
        <w:t xml:space="preserve"> </w:t>
      </w:r>
      <w:r w:rsidRPr="00BA5ED0">
        <w:rPr>
          <w:rFonts w:ascii="Times New Roman" w:hAnsi="Times New Roman"/>
        </w:rPr>
        <w:t xml:space="preserve">типа – это первично возникающая острая дисфункция почек различной этиологии и патогенеза и развивающаяся на ее фоне (вторично) </w:t>
      </w:r>
      <w:r w:rsidR="00B13C4D" w:rsidRPr="00BA5ED0">
        <w:rPr>
          <w:rFonts w:ascii="Times New Roman" w:hAnsi="Times New Roman"/>
        </w:rPr>
        <w:t>ОСН</w:t>
      </w:r>
      <w:r w:rsidRPr="00BA5ED0">
        <w:rPr>
          <w:rFonts w:ascii="Times New Roman" w:hAnsi="Times New Roman"/>
        </w:rPr>
        <w:t>, обусловленная воздействием на миокард прямых и непрямых факторов, патогенетически тесно связанных с повреждением почечной паренхимы.</w:t>
      </w:r>
      <w:r w:rsidRPr="00BA5ED0">
        <w:rPr>
          <w:rFonts w:ascii="Times New Roman" w:hAnsi="Times New Roman"/>
        </w:rPr>
        <w:tab/>
      </w:r>
    </w:p>
    <w:p w:rsidR="00627A7E" w:rsidRPr="00BA5ED0" w:rsidRDefault="00627A7E" w:rsidP="00BD6BB5">
      <w:pPr>
        <w:spacing w:line="360" w:lineRule="auto"/>
        <w:ind w:firstLine="708"/>
        <w:jc w:val="both"/>
        <w:rPr>
          <w:rFonts w:ascii="Times New Roman" w:hAnsi="Times New Roman"/>
        </w:rPr>
      </w:pPr>
      <w:r w:rsidRPr="00BA5ED0">
        <w:rPr>
          <w:rFonts w:ascii="Times New Roman" w:hAnsi="Times New Roman"/>
        </w:rPr>
        <w:t>Патофизиологические механизмы, определяющие сочетанное повреждение почек и сердца</w:t>
      </w:r>
      <w:r w:rsidR="00B13C4D" w:rsidRPr="00BA5ED0">
        <w:rPr>
          <w:rFonts w:ascii="Times New Roman" w:hAnsi="Times New Roman"/>
        </w:rPr>
        <w:t>,</w:t>
      </w:r>
      <w:r w:rsidRPr="00BA5ED0">
        <w:rPr>
          <w:rFonts w:ascii="Times New Roman" w:hAnsi="Times New Roman"/>
        </w:rPr>
        <w:t xml:space="preserve"> до конца не изучены. Однако можно утверждать, что причина такого повреждения кроется не только в воздействии традиционных факторов в виде гиперволемии, артериальной гипертензии, ацидоза, дизэлектролитемии или влияния </w:t>
      </w:r>
      <w:r w:rsidR="00010980">
        <w:rPr>
          <w:rFonts w:ascii="Times New Roman" w:hAnsi="Times New Roman"/>
        </w:rPr>
        <w:t xml:space="preserve">так называемых «уремических токсинов» </w:t>
      </w:r>
      <w:r w:rsidRPr="00BA5ED0">
        <w:rPr>
          <w:rFonts w:ascii="Times New Roman" w:hAnsi="Times New Roman"/>
        </w:rPr>
        <w:t>(та</w:t>
      </w:r>
      <w:r w:rsidR="00B13C4D" w:rsidRPr="00BA5ED0">
        <w:rPr>
          <w:rFonts w:ascii="Times New Roman" w:hAnsi="Times New Roman"/>
        </w:rPr>
        <w:t>б</w:t>
      </w:r>
      <w:r w:rsidRPr="00BA5ED0">
        <w:rPr>
          <w:rFonts w:ascii="Times New Roman" w:hAnsi="Times New Roman"/>
        </w:rPr>
        <w:t>л</w:t>
      </w:r>
      <w:r w:rsidR="00B13C4D" w:rsidRPr="00BA5ED0">
        <w:rPr>
          <w:rFonts w:ascii="Times New Roman" w:hAnsi="Times New Roman"/>
        </w:rPr>
        <w:t>ица 2</w:t>
      </w:r>
      <w:r w:rsidR="00010980">
        <w:rPr>
          <w:rFonts w:ascii="Times New Roman" w:hAnsi="Times New Roman"/>
        </w:rPr>
        <w:t>1</w:t>
      </w:r>
      <w:r w:rsidRPr="00BA5ED0">
        <w:rPr>
          <w:rFonts w:ascii="Times New Roman" w:hAnsi="Times New Roman"/>
        </w:rPr>
        <w:t>), но и зависит от повреждающего действия многих других субстанций, часто называемых «кардиоренальными коннекторами» (табл</w:t>
      </w:r>
      <w:r w:rsidR="00B13C4D" w:rsidRPr="00BA5ED0">
        <w:rPr>
          <w:rFonts w:ascii="Times New Roman" w:hAnsi="Times New Roman"/>
        </w:rPr>
        <w:t>ица 2</w:t>
      </w:r>
      <w:r w:rsidR="00010980">
        <w:rPr>
          <w:rFonts w:ascii="Times New Roman" w:hAnsi="Times New Roman"/>
        </w:rPr>
        <w:t>2</w:t>
      </w:r>
      <w:r w:rsidRPr="00BA5ED0">
        <w:rPr>
          <w:rFonts w:ascii="Times New Roman" w:hAnsi="Times New Roman"/>
        </w:rPr>
        <w:t xml:space="preserve">). </w:t>
      </w:r>
    </w:p>
    <w:p w:rsidR="001F2D43" w:rsidRDefault="001F2D43" w:rsidP="00E66DC4">
      <w:pPr>
        <w:spacing w:line="360" w:lineRule="auto"/>
        <w:ind w:left="357"/>
        <w:jc w:val="center"/>
        <w:rPr>
          <w:rFonts w:ascii="Times New Roman" w:hAnsi="Times New Roman"/>
          <w:b/>
        </w:rPr>
      </w:pPr>
    </w:p>
    <w:p w:rsidR="00627A7E" w:rsidRPr="00BA5ED0" w:rsidRDefault="00B13C4D" w:rsidP="003641CA">
      <w:pPr>
        <w:spacing w:line="360" w:lineRule="auto"/>
        <w:ind w:left="357"/>
        <w:jc w:val="both"/>
        <w:rPr>
          <w:rFonts w:ascii="Times New Roman" w:hAnsi="Times New Roman"/>
        </w:rPr>
      </w:pPr>
      <w:r w:rsidRPr="00BA5ED0">
        <w:rPr>
          <w:rFonts w:ascii="Times New Roman" w:hAnsi="Times New Roman"/>
          <w:b/>
        </w:rPr>
        <w:t>Таблица 2</w:t>
      </w:r>
      <w:r w:rsidR="00010980">
        <w:rPr>
          <w:rFonts w:ascii="Times New Roman" w:hAnsi="Times New Roman"/>
          <w:b/>
        </w:rPr>
        <w:t>1</w:t>
      </w:r>
      <w:r w:rsidRPr="00BA5ED0">
        <w:rPr>
          <w:rFonts w:ascii="Times New Roman" w:hAnsi="Times New Roman"/>
          <w:b/>
        </w:rPr>
        <w:t>.</w:t>
      </w:r>
      <w:r w:rsidRPr="00BA5ED0">
        <w:rPr>
          <w:rFonts w:ascii="Times New Roman" w:hAnsi="Times New Roman"/>
        </w:rPr>
        <w:t xml:space="preserve"> </w:t>
      </w:r>
      <w:r w:rsidR="00627A7E" w:rsidRPr="00BA5ED0">
        <w:rPr>
          <w:rFonts w:ascii="Times New Roman" w:hAnsi="Times New Roman"/>
        </w:rPr>
        <w:t>Непрямые факторы кардиальной дисфункции</w:t>
      </w:r>
      <w:r w:rsidR="006C161F" w:rsidRPr="00BA5ED0">
        <w:rPr>
          <w:rFonts w:ascii="Times New Roman" w:hAnsi="Times New Roman"/>
        </w:rPr>
        <w:t xml:space="preserve"> </w:t>
      </w:r>
      <w:r w:rsidR="00627A7E" w:rsidRPr="00BA5ED0">
        <w:rPr>
          <w:rFonts w:ascii="Times New Roman" w:hAnsi="Times New Roman"/>
        </w:rPr>
        <w:t>при остром повреждении почек</w:t>
      </w:r>
      <w:r w:rsidRPr="00BA5ED0">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6196"/>
      </w:tblGrid>
      <w:tr w:rsidR="00627A7E" w:rsidRPr="00BA5ED0" w:rsidTr="00E66DC4">
        <w:tc>
          <w:tcPr>
            <w:tcW w:w="3009" w:type="dxa"/>
            <w:shd w:val="clear" w:color="auto" w:fill="auto"/>
          </w:tcPr>
          <w:p w:rsidR="00627A7E" w:rsidRPr="00BA5ED0" w:rsidRDefault="00627A7E" w:rsidP="003641CA">
            <w:pPr>
              <w:spacing w:line="360" w:lineRule="auto"/>
              <w:jc w:val="both"/>
              <w:rPr>
                <w:rFonts w:ascii="Times New Roman" w:hAnsi="Times New Roman"/>
                <w:b/>
              </w:rPr>
            </w:pPr>
            <w:r w:rsidRPr="00BA5ED0">
              <w:rPr>
                <w:rFonts w:ascii="Times New Roman" w:hAnsi="Times New Roman"/>
                <w:b/>
              </w:rPr>
              <w:t>Название фактора</w:t>
            </w:r>
          </w:p>
        </w:tc>
        <w:tc>
          <w:tcPr>
            <w:tcW w:w="6196" w:type="dxa"/>
            <w:shd w:val="clear" w:color="auto" w:fill="auto"/>
          </w:tcPr>
          <w:p w:rsidR="00627A7E" w:rsidRPr="00BA5ED0" w:rsidRDefault="00627A7E" w:rsidP="003641CA">
            <w:pPr>
              <w:spacing w:line="360" w:lineRule="auto"/>
              <w:rPr>
                <w:rFonts w:ascii="Times New Roman" w:hAnsi="Times New Roman"/>
                <w:b/>
              </w:rPr>
            </w:pPr>
            <w:r w:rsidRPr="00BA5ED0">
              <w:rPr>
                <w:rFonts w:ascii="Times New Roman" w:hAnsi="Times New Roman"/>
                <w:b/>
              </w:rPr>
              <w:t>Механизм действия</w:t>
            </w:r>
          </w:p>
        </w:tc>
      </w:tr>
      <w:tr w:rsidR="00627A7E" w:rsidRPr="00BA5ED0" w:rsidTr="00E66DC4">
        <w:tc>
          <w:tcPr>
            <w:tcW w:w="3009" w:type="dxa"/>
            <w:shd w:val="clear" w:color="auto" w:fill="auto"/>
          </w:tcPr>
          <w:p w:rsidR="00627A7E" w:rsidRPr="00BA5ED0" w:rsidRDefault="00627A7E" w:rsidP="00010980">
            <w:pPr>
              <w:spacing w:line="276" w:lineRule="auto"/>
              <w:jc w:val="both"/>
              <w:rPr>
                <w:rFonts w:ascii="Times New Roman" w:hAnsi="Times New Roman"/>
              </w:rPr>
            </w:pPr>
            <w:r w:rsidRPr="00BA5ED0">
              <w:rPr>
                <w:rFonts w:ascii="Times New Roman" w:hAnsi="Times New Roman"/>
              </w:rPr>
              <w:t>Перегрузка объемом</w:t>
            </w:r>
          </w:p>
        </w:tc>
        <w:tc>
          <w:tcPr>
            <w:tcW w:w="6196" w:type="dxa"/>
            <w:shd w:val="clear" w:color="auto" w:fill="auto"/>
          </w:tcPr>
          <w:p w:rsidR="00627A7E" w:rsidRPr="00BA5ED0" w:rsidRDefault="00627A7E" w:rsidP="00010980">
            <w:pPr>
              <w:spacing w:line="276" w:lineRule="auto"/>
              <w:rPr>
                <w:rFonts w:ascii="Times New Roman" w:hAnsi="Times New Roman"/>
              </w:rPr>
            </w:pPr>
            <w:r w:rsidRPr="00BA5ED0">
              <w:rPr>
                <w:rFonts w:ascii="Times New Roman" w:hAnsi="Times New Roman"/>
              </w:rPr>
              <w:t>Олиго/анурия, задержка натрия и воды в организме:</w:t>
            </w:r>
          </w:p>
          <w:p w:rsidR="00627A7E" w:rsidRPr="00BA5ED0" w:rsidRDefault="00627A7E" w:rsidP="00010980">
            <w:pPr>
              <w:spacing w:line="276" w:lineRule="auto"/>
              <w:rPr>
                <w:rFonts w:ascii="Times New Roman" w:hAnsi="Times New Roman"/>
              </w:rPr>
            </w:pPr>
            <w:r w:rsidRPr="00BA5ED0">
              <w:rPr>
                <w:rFonts w:ascii="Times New Roman" w:hAnsi="Times New Roman"/>
              </w:rPr>
              <w:t>• отеки</w:t>
            </w:r>
          </w:p>
          <w:p w:rsidR="00627A7E" w:rsidRPr="00BA5ED0" w:rsidRDefault="00627A7E" w:rsidP="00010980">
            <w:pPr>
              <w:spacing w:line="276" w:lineRule="auto"/>
              <w:rPr>
                <w:rFonts w:ascii="Times New Roman" w:hAnsi="Times New Roman"/>
              </w:rPr>
            </w:pPr>
            <w:r w:rsidRPr="00BA5ED0">
              <w:rPr>
                <w:rFonts w:ascii="Times New Roman" w:hAnsi="Times New Roman"/>
              </w:rPr>
              <w:t>• артериальная гипертензия (увеличение постнагрузки)</w:t>
            </w:r>
          </w:p>
          <w:p w:rsidR="00627A7E" w:rsidRPr="00BA5ED0" w:rsidRDefault="00627A7E" w:rsidP="00010980">
            <w:pPr>
              <w:spacing w:line="276" w:lineRule="auto"/>
              <w:rPr>
                <w:rFonts w:ascii="Times New Roman" w:hAnsi="Times New Roman"/>
              </w:rPr>
            </w:pPr>
            <w:r w:rsidRPr="00BA5ED0">
              <w:rPr>
                <w:rFonts w:ascii="Times New Roman" w:hAnsi="Times New Roman"/>
              </w:rPr>
              <w:t>• увеличение эффективного объема циркулирующей крови (увеличение преднагрузки)</w:t>
            </w:r>
          </w:p>
          <w:p w:rsidR="00627A7E" w:rsidRPr="00BA5ED0" w:rsidRDefault="00627A7E" w:rsidP="00010980">
            <w:pPr>
              <w:spacing w:line="276" w:lineRule="auto"/>
              <w:rPr>
                <w:rFonts w:ascii="Times New Roman" w:hAnsi="Times New Roman"/>
              </w:rPr>
            </w:pPr>
            <w:r w:rsidRPr="00BA5ED0">
              <w:rPr>
                <w:rFonts w:ascii="Times New Roman" w:hAnsi="Times New Roman"/>
              </w:rPr>
              <w:t>• снижение венозного оттока от почки и увеличение интраабдоминального давления (снижение перфузионного давления в почке и еще большее уменьшение фильтрации и водовыделения)</w:t>
            </w:r>
          </w:p>
        </w:tc>
      </w:tr>
      <w:tr w:rsidR="00627A7E" w:rsidRPr="00BA5ED0" w:rsidTr="00E66DC4">
        <w:tc>
          <w:tcPr>
            <w:tcW w:w="3009" w:type="dxa"/>
            <w:shd w:val="clear" w:color="auto" w:fill="auto"/>
          </w:tcPr>
          <w:p w:rsidR="00627A7E" w:rsidRPr="00BA5ED0" w:rsidRDefault="00627A7E" w:rsidP="00010980">
            <w:pPr>
              <w:spacing w:line="276" w:lineRule="auto"/>
              <w:jc w:val="both"/>
              <w:rPr>
                <w:rFonts w:ascii="Times New Roman" w:hAnsi="Times New Roman"/>
              </w:rPr>
            </w:pPr>
            <w:r w:rsidRPr="00BA5ED0">
              <w:rPr>
                <w:rFonts w:ascii="Times New Roman" w:hAnsi="Times New Roman"/>
              </w:rPr>
              <w:t xml:space="preserve">Дизэлектролитемия </w:t>
            </w:r>
          </w:p>
        </w:tc>
        <w:tc>
          <w:tcPr>
            <w:tcW w:w="6196" w:type="dxa"/>
            <w:shd w:val="clear" w:color="auto" w:fill="auto"/>
          </w:tcPr>
          <w:p w:rsidR="00627A7E" w:rsidRPr="00BA5ED0" w:rsidRDefault="00627A7E" w:rsidP="00010980">
            <w:pPr>
              <w:spacing w:line="276" w:lineRule="auto"/>
              <w:rPr>
                <w:rFonts w:ascii="Times New Roman" w:hAnsi="Times New Roman"/>
              </w:rPr>
            </w:pPr>
            <w:r w:rsidRPr="00BA5ED0">
              <w:rPr>
                <w:rFonts w:ascii="Times New Roman" w:hAnsi="Times New Roman"/>
              </w:rPr>
              <w:t>• гиперкалиемия (аритмии, кардиоплегия)</w:t>
            </w:r>
          </w:p>
          <w:p w:rsidR="00627A7E" w:rsidRPr="00BA5ED0" w:rsidRDefault="00627A7E" w:rsidP="00010980">
            <w:pPr>
              <w:spacing w:line="276" w:lineRule="auto"/>
              <w:rPr>
                <w:rFonts w:ascii="Times New Roman" w:hAnsi="Times New Roman"/>
              </w:rPr>
            </w:pPr>
            <w:r w:rsidRPr="00BA5ED0">
              <w:rPr>
                <w:rFonts w:ascii="Times New Roman" w:hAnsi="Times New Roman"/>
              </w:rPr>
              <w:t>• гиперфосфатемия (аритмии, нарушение метаболизма миокарда, снижение сократимости)</w:t>
            </w:r>
          </w:p>
          <w:p w:rsidR="00627A7E" w:rsidRPr="00BA5ED0" w:rsidRDefault="00627A7E" w:rsidP="00010980">
            <w:pPr>
              <w:spacing w:line="276" w:lineRule="auto"/>
              <w:rPr>
                <w:rFonts w:ascii="Times New Roman" w:hAnsi="Times New Roman"/>
              </w:rPr>
            </w:pPr>
            <w:r w:rsidRPr="00BA5ED0">
              <w:rPr>
                <w:rFonts w:ascii="Times New Roman" w:hAnsi="Times New Roman"/>
              </w:rPr>
              <w:t>•</w:t>
            </w:r>
            <w:r w:rsidR="00810C10">
              <w:rPr>
                <w:rFonts w:ascii="Times New Roman" w:hAnsi="Times New Roman"/>
              </w:rPr>
              <w:t xml:space="preserve"> </w:t>
            </w:r>
            <w:r w:rsidRPr="00BA5ED0">
              <w:rPr>
                <w:rFonts w:ascii="Times New Roman" w:hAnsi="Times New Roman"/>
              </w:rPr>
              <w:t xml:space="preserve">гипофосфатемия при активной </w:t>
            </w:r>
            <w:r w:rsidR="00810C10">
              <w:rPr>
                <w:rFonts w:ascii="Times New Roman" w:hAnsi="Times New Roman"/>
              </w:rPr>
              <w:t>заместительно почечной терапии</w:t>
            </w:r>
            <w:r w:rsidRPr="00BA5ED0">
              <w:rPr>
                <w:rFonts w:ascii="Times New Roman" w:hAnsi="Times New Roman"/>
              </w:rPr>
              <w:t xml:space="preserve"> в результате выведения фосфатов из организма (слабость дыхательной мускулатуры, необходимость проведения ИВЛ, нарушение метаболизма миокарда в связи с уменьшением запасов АТФ, снижение сократимости)</w:t>
            </w:r>
          </w:p>
          <w:p w:rsidR="00627A7E" w:rsidRPr="00BA5ED0" w:rsidRDefault="00627A7E" w:rsidP="00010980">
            <w:pPr>
              <w:spacing w:line="276" w:lineRule="auto"/>
              <w:rPr>
                <w:rFonts w:ascii="Times New Roman" w:hAnsi="Times New Roman"/>
              </w:rPr>
            </w:pPr>
            <w:r w:rsidRPr="00BA5ED0">
              <w:rPr>
                <w:rFonts w:ascii="Times New Roman" w:hAnsi="Times New Roman"/>
              </w:rPr>
              <w:t>• гипер/гипокальциемия (нарушение сократительной функции миокарда)</w:t>
            </w:r>
          </w:p>
          <w:p w:rsidR="00627A7E" w:rsidRPr="00BA5ED0" w:rsidRDefault="00627A7E" w:rsidP="00010980">
            <w:pPr>
              <w:spacing w:line="276" w:lineRule="auto"/>
              <w:rPr>
                <w:rFonts w:ascii="Times New Roman" w:hAnsi="Times New Roman"/>
              </w:rPr>
            </w:pPr>
            <w:r w:rsidRPr="00BA5ED0">
              <w:rPr>
                <w:rFonts w:ascii="Times New Roman" w:hAnsi="Times New Roman"/>
              </w:rPr>
              <w:t>• гипермагниемия (нарушение атрио- и интравентрикулярной проводимости)</w:t>
            </w:r>
          </w:p>
        </w:tc>
      </w:tr>
      <w:tr w:rsidR="00627A7E" w:rsidRPr="00BA5ED0" w:rsidTr="00E66DC4">
        <w:tc>
          <w:tcPr>
            <w:tcW w:w="3009" w:type="dxa"/>
            <w:shd w:val="clear" w:color="auto" w:fill="auto"/>
          </w:tcPr>
          <w:p w:rsidR="00627A7E" w:rsidRPr="00BA5ED0" w:rsidRDefault="00627A7E" w:rsidP="00010980">
            <w:pPr>
              <w:spacing w:line="276" w:lineRule="auto"/>
              <w:jc w:val="both"/>
              <w:rPr>
                <w:rFonts w:ascii="Times New Roman" w:hAnsi="Times New Roman"/>
              </w:rPr>
            </w:pPr>
            <w:r w:rsidRPr="00BA5ED0">
              <w:rPr>
                <w:rFonts w:ascii="Times New Roman" w:hAnsi="Times New Roman"/>
              </w:rPr>
              <w:lastRenderedPageBreak/>
              <w:t>Ацидемия</w:t>
            </w:r>
          </w:p>
        </w:tc>
        <w:tc>
          <w:tcPr>
            <w:tcW w:w="6196" w:type="dxa"/>
            <w:shd w:val="clear" w:color="auto" w:fill="auto"/>
          </w:tcPr>
          <w:p w:rsidR="00627A7E" w:rsidRPr="00BA5ED0" w:rsidRDefault="00627A7E" w:rsidP="00010980">
            <w:pPr>
              <w:spacing w:line="276" w:lineRule="auto"/>
              <w:rPr>
                <w:rFonts w:ascii="Times New Roman" w:hAnsi="Times New Roman"/>
              </w:rPr>
            </w:pPr>
            <w:r w:rsidRPr="00BA5ED0">
              <w:rPr>
                <w:rFonts w:ascii="Times New Roman" w:hAnsi="Times New Roman"/>
              </w:rPr>
              <w:t>• снижение внутриклеточного белкового метаболизма (снижение сократительной функции миокарда)</w:t>
            </w:r>
          </w:p>
          <w:p w:rsidR="00627A7E" w:rsidRPr="00BA5ED0" w:rsidRDefault="00627A7E" w:rsidP="00010980">
            <w:pPr>
              <w:spacing w:line="276" w:lineRule="auto"/>
              <w:rPr>
                <w:rFonts w:ascii="Times New Roman" w:hAnsi="Times New Roman"/>
              </w:rPr>
            </w:pPr>
            <w:r w:rsidRPr="00BA5ED0">
              <w:rPr>
                <w:rFonts w:ascii="Times New Roman" w:hAnsi="Times New Roman"/>
              </w:rPr>
              <w:t>•вазоконстрикция легочных сосудов (увеличение посленагрузки на правый желудочек)</w:t>
            </w:r>
          </w:p>
          <w:p w:rsidR="00627A7E" w:rsidRPr="00BA5ED0" w:rsidRDefault="00627A7E" w:rsidP="00010980">
            <w:pPr>
              <w:spacing w:line="276" w:lineRule="auto"/>
              <w:rPr>
                <w:rFonts w:ascii="Times New Roman" w:hAnsi="Times New Roman"/>
              </w:rPr>
            </w:pPr>
            <w:r w:rsidRPr="00BA5ED0">
              <w:rPr>
                <w:rFonts w:ascii="Times New Roman" w:hAnsi="Times New Roman"/>
              </w:rPr>
              <w:t>• уменьшение экскреции β-рецепторов (снижение сократительной функции миокарда)</w:t>
            </w:r>
          </w:p>
        </w:tc>
      </w:tr>
      <w:tr w:rsidR="00627A7E" w:rsidRPr="00BA5ED0" w:rsidTr="00E66DC4">
        <w:tc>
          <w:tcPr>
            <w:tcW w:w="3009" w:type="dxa"/>
            <w:shd w:val="clear" w:color="auto" w:fill="auto"/>
          </w:tcPr>
          <w:p w:rsidR="00627A7E" w:rsidRPr="00BA5ED0" w:rsidRDefault="00627A7E" w:rsidP="00010980">
            <w:pPr>
              <w:spacing w:line="276" w:lineRule="auto"/>
              <w:jc w:val="both"/>
              <w:rPr>
                <w:rFonts w:ascii="Times New Roman" w:hAnsi="Times New Roman"/>
              </w:rPr>
            </w:pPr>
            <w:r w:rsidRPr="00BA5ED0">
              <w:rPr>
                <w:rFonts w:ascii="Times New Roman" w:hAnsi="Times New Roman"/>
              </w:rPr>
              <w:t>Уремические токсины</w:t>
            </w:r>
          </w:p>
        </w:tc>
        <w:tc>
          <w:tcPr>
            <w:tcW w:w="6196" w:type="dxa"/>
            <w:shd w:val="clear" w:color="auto" w:fill="auto"/>
          </w:tcPr>
          <w:p w:rsidR="00627A7E" w:rsidRPr="00BA5ED0" w:rsidRDefault="00627A7E" w:rsidP="00010980">
            <w:pPr>
              <w:spacing w:line="276" w:lineRule="auto"/>
              <w:rPr>
                <w:rFonts w:ascii="Times New Roman" w:hAnsi="Times New Roman"/>
              </w:rPr>
            </w:pPr>
            <w:r w:rsidRPr="00BA5ED0">
              <w:rPr>
                <w:rFonts w:ascii="Times New Roman" w:hAnsi="Times New Roman"/>
              </w:rPr>
              <w:t xml:space="preserve">• метилгуанидин , гуанидил-сукциновая кислота (снижение активности </w:t>
            </w:r>
            <w:r w:rsidRPr="00BA5ED0">
              <w:rPr>
                <w:rFonts w:ascii="Times New Roman" w:hAnsi="Times New Roman"/>
                <w:lang w:val="en-US"/>
              </w:rPr>
              <w:t>NO</w:t>
            </w:r>
            <w:r w:rsidRPr="00BA5ED0">
              <w:rPr>
                <w:rFonts w:ascii="Times New Roman" w:hAnsi="Times New Roman"/>
              </w:rPr>
              <w:t>-синтазы, миокардиальная ишемия)</w:t>
            </w:r>
          </w:p>
          <w:p w:rsidR="00627A7E" w:rsidRPr="00BA5ED0" w:rsidRDefault="00627A7E" w:rsidP="00010980">
            <w:pPr>
              <w:spacing w:line="276" w:lineRule="auto"/>
              <w:rPr>
                <w:rFonts w:ascii="Times New Roman" w:hAnsi="Times New Roman"/>
              </w:rPr>
            </w:pPr>
            <w:r w:rsidRPr="00BA5ED0">
              <w:rPr>
                <w:rFonts w:ascii="Times New Roman" w:hAnsi="Times New Roman"/>
              </w:rPr>
              <w:t>•большинство токсинов (снижение сократительной функции миокарда)</w:t>
            </w:r>
          </w:p>
        </w:tc>
      </w:tr>
    </w:tbl>
    <w:p w:rsidR="00E95B9A" w:rsidRPr="00BA5ED0" w:rsidRDefault="00E95B9A" w:rsidP="00E66DC4">
      <w:pPr>
        <w:spacing w:line="360" w:lineRule="auto"/>
        <w:ind w:left="357"/>
        <w:jc w:val="center"/>
        <w:rPr>
          <w:rFonts w:ascii="Times New Roman" w:hAnsi="Times New Roman"/>
          <w:b/>
        </w:rPr>
      </w:pPr>
    </w:p>
    <w:p w:rsidR="00627A7E" w:rsidRPr="00BA5ED0" w:rsidRDefault="00B13C4D" w:rsidP="003641CA">
      <w:pPr>
        <w:spacing w:line="360" w:lineRule="auto"/>
        <w:ind w:left="357"/>
        <w:jc w:val="both"/>
        <w:rPr>
          <w:rFonts w:ascii="Times New Roman" w:hAnsi="Times New Roman"/>
        </w:rPr>
      </w:pPr>
      <w:r w:rsidRPr="00BA5ED0">
        <w:rPr>
          <w:rFonts w:ascii="Times New Roman" w:hAnsi="Times New Roman"/>
          <w:b/>
        </w:rPr>
        <w:t>Таблица 2</w:t>
      </w:r>
      <w:r w:rsidR="00010980">
        <w:rPr>
          <w:rFonts w:ascii="Times New Roman" w:hAnsi="Times New Roman"/>
          <w:b/>
        </w:rPr>
        <w:t>2</w:t>
      </w:r>
      <w:r w:rsidRPr="00BA5ED0">
        <w:rPr>
          <w:rFonts w:ascii="Times New Roman" w:hAnsi="Times New Roman"/>
          <w:b/>
        </w:rPr>
        <w:t>.</w:t>
      </w:r>
      <w:r w:rsidRPr="00BA5ED0">
        <w:rPr>
          <w:rFonts w:ascii="Times New Roman" w:hAnsi="Times New Roman"/>
        </w:rPr>
        <w:t xml:space="preserve"> </w:t>
      </w:r>
      <w:r w:rsidR="00627A7E" w:rsidRPr="00BA5ED0">
        <w:rPr>
          <w:rFonts w:ascii="Times New Roman" w:hAnsi="Times New Roman"/>
        </w:rPr>
        <w:t>Прямые факторы («кардиоренальные коннекторы»)</w:t>
      </w:r>
      <w:r w:rsidR="006C161F" w:rsidRPr="00BA5ED0">
        <w:rPr>
          <w:rFonts w:ascii="Times New Roman" w:hAnsi="Times New Roman"/>
        </w:rPr>
        <w:t xml:space="preserve"> </w:t>
      </w:r>
      <w:r w:rsidR="00627A7E" w:rsidRPr="00BA5ED0">
        <w:rPr>
          <w:rFonts w:ascii="Times New Roman" w:hAnsi="Times New Roman"/>
        </w:rPr>
        <w:t>кардиальной дисфункции при остром повреждении почек</w:t>
      </w:r>
      <w:r w:rsidRPr="00BA5ED0">
        <w:rPr>
          <w:rFonts w:ascii="Times New Roman" w:hAnsi="Times New Roman"/>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5915"/>
      </w:tblGrid>
      <w:tr w:rsidR="00627A7E" w:rsidRPr="00BA5ED0" w:rsidTr="00627A7E">
        <w:tc>
          <w:tcPr>
            <w:tcW w:w="3292" w:type="dxa"/>
            <w:shd w:val="clear" w:color="auto" w:fill="auto"/>
          </w:tcPr>
          <w:p w:rsidR="00627A7E" w:rsidRPr="00BA5ED0" w:rsidRDefault="00627A7E" w:rsidP="00BD6BB5">
            <w:pPr>
              <w:spacing w:line="360" w:lineRule="auto"/>
              <w:jc w:val="both"/>
              <w:rPr>
                <w:rFonts w:ascii="Times New Roman" w:hAnsi="Times New Roman"/>
                <w:b/>
              </w:rPr>
            </w:pPr>
            <w:r w:rsidRPr="00BA5ED0">
              <w:rPr>
                <w:rFonts w:ascii="Times New Roman" w:hAnsi="Times New Roman"/>
                <w:b/>
              </w:rPr>
              <w:t>Наименование фактора</w:t>
            </w:r>
          </w:p>
        </w:tc>
        <w:tc>
          <w:tcPr>
            <w:tcW w:w="5919" w:type="dxa"/>
            <w:shd w:val="clear" w:color="auto" w:fill="auto"/>
          </w:tcPr>
          <w:p w:rsidR="00627A7E" w:rsidRPr="00BA5ED0" w:rsidRDefault="00627A7E" w:rsidP="00BD6BB5">
            <w:pPr>
              <w:spacing w:line="360" w:lineRule="auto"/>
              <w:jc w:val="both"/>
              <w:rPr>
                <w:rFonts w:ascii="Times New Roman" w:hAnsi="Times New Roman"/>
                <w:b/>
              </w:rPr>
            </w:pPr>
            <w:r w:rsidRPr="00BA5ED0">
              <w:rPr>
                <w:rFonts w:ascii="Times New Roman" w:hAnsi="Times New Roman"/>
                <w:b/>
              </w:rPr>
              <w:t>Механизм действия</w:t>
            </w:r>
          </w:p>
        </w:tc>
      </w:tr>
      <w:tr w:rsidR="00627A7E" w:rsidRPr="00BA5ED0" w:rsidTr="00627A7E">
        <w:tc>
          <w:tcPr>
            <w:tcW w:w="3292"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Цитокины и хемокины (</w:t>
            </w:r>
            <w:r w:rsidRPr="00BA5ED0">
              <w:rPr>
                <w:rFonts w:ascii="Times New Roman" w:hAnsi="Times New Roman"/>
                <w:lang w:val="en-US"/>
              </w:rPr>
              <w:t>TNF</w:t>
            </w:r>
            <w:r w:rsidRPr="00BA5ED0">
              <w:rPr>
                <w:rFonts w:ascii="Times New Roman" w:hAnsi="Times New Roman"/>
              </w:rPr>
              <w:t>-</w:t>
            </w:r>
            <w:r w:rsidRPr="00BA5ED0">
              <w:rPr>
                <w:rFonts w:ascii="Times New Roman" w:hAnsi="Times New Roman"/>
                <w:lang w:val="en-US"/>
              </w:rPr>
              <w:t>α</w:t>
            </w:r>
            <w:r w:rsidRPr="00BA5ED0">
              <w:rPr>
                <w:rFonts w:ascii="Times New Roman" w:hAnsi="Times New Roman"/>
              </w:rPr>
              <w:t xml:space="preserve">, </w:t>
            </w:r>
            <w:r w:rsidRPr="00BA5ED0">
              <w:rPr>
                <w:rFonts w:ascii="Times New Roman" w:hAnsi="Times New Roman"/>
                <w:lang w:val="en-US"/>
              </w:rPr>
              <w:t>IL</w:t>
            </w:r>
            <w:r w:rsidRPr="00BA5ED0">
              <w:rPr>
                <w:rFonts w:ascii="Times New Roman" w:hAnsi="Times New Roman"/>
              </w:rPr>
              <w:t xml:space="preserve">-1, </w:t>
            </w:r>
            <w:r w:rsidRPr="00BA5ED0">
              <w:rPr>
                <w:rFonts w:ascii="Times New Roman" w:hAnsi="Times New Roman"/>
                <w:lang w:val="en-US"/>
              </w:rPr>
              <w:t>IL</w:t>
            </w:r>
            <w:r w:rsidRPr="00BA5ED0">
              <w:rPr>
                <w:rFonts w:ascii="Times New Roman" w:hAnsi="Times New Roman"/>
              </w:rPr>
              <w:t xml:space="preserve">-6, </w:t>
            </w:r>
            <w:r w:rsidRPr="00BA5ED0">
              <w:rPr>
                <w:rFonts w:ascii="Times New Roman" w:hAnsi="Times New Roman"/>
                <w:lang w:val="en-US"/>
              </w:rPr>
              <w:t>IL</w:t>
            </w:r>
            <w:r w:rsidRPr="00BA5ED0">
              <w:rPr>
                <w:rFonts w:ascii="Times New Roman" w:hAnsi="Times New Roman"/>
              </w:rPr>
              <w:t xml:space="preserve">-2, </w:t>
            </w:r>
            <w:r w:rsidRPr="00BA5ED0">
              <w:rPr>
                <w:rFonts w:ascii="Times New Roman" w:hAnsi="Times New Roman"/>
                <w:lang w:val="en-US"/>
              </w:rPr>
              <w:t>INF</w:t>
            </w:r>
            <w:r w:rsidRPr="00BA5ED0">
              <w:rPr>
                <w:rFonts w:ascii="Times New Roman" w:hAnsi="Times New Roman"/>
              </w:rPr>
              <w:t xml:space="preserve">-α, </w:t>
            </w:r>
            <w:r w:rsidRPr="00BA5ED0">
              <w:rPr>
                <w:rFonts w:ascii="Times New Roman" w:hAnsi="Times New Roman"/>
                <w:lang w:val="en-US"/>
              </w:rPr>
              <w:t>ICAM</w:t>
            </w:r>
            <w:r w:rsidRPr="00BA5ED0">
              <w:rPr>
                <w:rFonts w:ascii="Times New Roman" w:hAnsi="Times New Roman"/>
              </w:rPr>
              <w:t xml:space="preserve">-1, </w:t>
            </w:r>
            <w:r w:rsidRPr="00BA5ED0">
              <w:rPr>
                <w:rFonts w:ascii="Times New Roman" w:hAnsi="Times New Roman"/>
                <w:lang w:val="en-US"/>
              </w:rPr>
              <w:t>galectin</w:t>
            </w:r>
            <w:r w:rsidRPr="00BA5ED0">
              <w:rPr>
                <w:rFonts w:ascii="Times New Roman" w:hAnsi="Times New Roman"/>
              </w:rPr>
              <w:t>-3 и др.)</w:t>
            </w:r>
          </w:p>
        </w:tc>
        <w:tc>
          <w:tcPr>
            <w:tcW w:w="5919"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 прямой кардиодепрессивный эффект (</w:t>
            </w:r>
            <w:r w:rsidRPr="00BA5ED0">
              <w:rPr>
                <w:rFonts w:ascii="Times New Roman" w:hAnsi="Times New Roman"/>
                <w:lang w:val="en-US"/>
              </w:rPr>
              <w:t>TNF</w:t>
            </w:r>
            <w:r w:rsidRPr="00BA5ED0">
              <w:rPr>
                <w:rFonts w:ascii="Times New Roman" w:hAnsi="Times New Roman"/>
              </w:rPr>
              <w:t>-</w:t>
            </w:r>
            <w:r w:rsidRPr="00BA5ED0">
              <w:rPr>
                <w:rFonts w:ascii="Times New Roman" w:hAnsi="Times New Roman"/>
                <w:lang w:val="en-US"/>
              </w:rPr>
              <w:t>α</w:t>
            </w:r>
            <w:r w:rsidRPr="00BA5ED0">
              <w:rPr>
                <w:rFonts w:ascii="Times New Roman" w:hAnsi="Times New Roman"/>
              </w:rPr>
              <w:t xml:space="preserve">, </w:t>
            </w:r>
            <w:r w:rsidRPr="00BA5ED0">
              <w:rPr>
                <w:rFonts w:ascii="Times New Roman" w:hAnsi="Times New Roman"/>
                <w:lang w:val="en-US"/>
              </w:rPr>
              <w:t>IL</w:t>
            </w:r>
            <w:r w:rsidRPr="00BA5ED0">
              <w:rPr>
                <w:rFonts w:ascii="Times New Roman" w:hAnsi="Times New Roman"/>
              </w:rPr>
              <w:t>-6)</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 xml:space="preserve">• увеличение под действием цитокинов экспрессии в миокарде и в легких эпителиальных </w:t>
            </w:r>
            <w:r w:rsidR="00810C10">
              <w:rPr>
                <w:rFonts w:ascii="Times New Roman" w:hAnsi="Times New Roman"/>
              </w:rPr>
              <w:t xml:space="preserve">натриевых </w:t>
            </w:r>
            <w:r w:rsidRPr="00BA5ED0">
              <w:rPr>
                <w:rFonts w:ascii="Times New Roman" w:hAnsi="Times New Roman"/>
              </w:rPr>
              <w:t>каналов и аквапорина-5 (отек легких, отек интерстиция миокарда)</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 индуцированная цитокинами митохондриальная дисфункция кардиомиоцитов и снижение инотропного ответа миокарда на терапию</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 индуцированное галектином-3, синтезирующимся в проксимальных канальцах, формирование миокардиального фиброза</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 xml:space="preserve">• апоптоз кардиомиоцитов под действием </w:t>
            </w:r>
            <w:r w:rsidRPr="00BA5ED0">
              <w:rPr>
                <w:rFonts w:ascii="Times New Roman" w:hAnsi="Times New Roman"/>
                <w:lang w:val="en-US"/>
              </w:rPr>
              <w:t>ICAM</w:t>
            </w:r>
            <w:r w:rsidRPr="00BA5ED0">
              <w:rPr>
                <w:rFonts w:ascii="Times New Roman" w:hAnsi="Times New Roman"/>
              </w:rPr>
              <w:t>-1</w:t>
            </w:r>
          </w:p>
        </w:tc>
      </w:tr>
      <w:tr w:rsidR="00627A7E" w:rsidRPr="00BA5ED0" w:rsidTr="00627A7E">
        <w:tc>
          <w:tcPr>
            <w:tcW w:w="3292" w:type="dxa"/>
            <w:shd w:val="clear" w:color="auto" w:fill="auto"/>
          </w:tcPr>
          <w:p w:rsidR="00627A7E" w:rsidRPr="00BA5ED0" w:rsidRDefault="00627A7E" w:rsidP="006258D3">
            <w:pPr>
              <w:spacing w:line="360" w:lineRule="auto"/>
              <w:rPr>
                <w:rFonts w:ascii="Times New Roman" w:hAnsi="Times New Roman"/>
              </w:rPr>
            </w:pPr>
            <w:r w:rsidRPr="00BA5ED0">
              <w:rPr>
                <w:rFonts w:ascii="Times New Roman" w:hAnsi="Times New Roman"/>
              </w:rPr>
              <w:t>Индуцированная хемокинами лейкоцитарная и макрофагальная инфильтрация миокарда</w:t>
            </w:r>
          </w:p>
        </w:tc>
        <w:tc>
          <w:tcPr>
            <w:tcW w:w="5919"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 xml:space="preserve">• апоптоз кардиомиоцитов под действием </w:t>
            </w:r>
            <w:r w:rsidRPr="00BA5ED0">
              <w:rPr>
                <w:rFonts w:ascii="Times New Roman" w:hAnsi="Times New Roman"/>
                <w:lang w:val="en-US"/>
              </w:rPr>
              <w:t>COP</w:t>
            </w:r>
            <w:r w:rsidRPr="00BA5ED0">
              <w:rPr>
                <w:rFonts w:ascii="Times New Roman" w:hAnsi="Times New Roman"/>
              </w:rPr>
              <w:t>, протеаз, миелопероксидазы, продуцируемых нейтрофилами</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 стимулирование гипертрофии и миокардиального фиброза</w:t>
            </w:r>
          </w:p>
        </w:tc>
      </w:tr>
      <w:tr w:rsidR="00627A7E" w:rsidRPr="00BA5ED0" w:rsidTr="00627A7E">
        <w:tc>
          <w:tcPr>
            <w:tcW w:w="3292" w:type="dxa"/>
            <w:shd w:val="clear" w:color="auto" w:fill="auto"/>
          </w:tcPr>
          <w:p w:rsidR="00627A7E" w:rsidRPr="00BA5ED0" w:rsidRDefault="00627A7E" w:rsidP="006258D3">
            <w:pPr>
              <w:spacing w:line="360" w:lineRule="auto"/>
              <w:rPr>
                <w:rFonts w:ascii="Times New Roman" w:hAnsi="Times New Roman"/>
              </w:rPr>
            </w:pPr>
            <w:r w:rsidRPr="00BA5ED0">
              <w:rPr>
                <w:rFonts w:ascii="Times New Roman" w:hAnsi="Times New Roman"/>
              </w:rPr>
              <w:t>Активация симпатической нервной системы</w:t>
            </w:r>
          </w:p>
        </w:tc>
        <w:tc>
          <w:tcPr>
            <w:tcW w:w="5919"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 апоптоз кардиомиоцитов, обусловленный стимуляцией норэпинефрином β</w:t>
            </w:r>
            <w:r w:rsidRPr="00BA5ED0">
              <w:rPr>
                <w:rFonts w:ascii="Times New Roman" w:hAnsi="Times New Roman"/>
                <w:vertAlign w:val="subscript"/>
              </w:rPr>
              <w:t>1</w:t>
            </w:r>
            <w:r w:rsidRPr="00BA5ED0">
              <w:rPr>
                <w:rFonts w:ascii="Times New Roman" w:hAnsi="Times New Roman"/>
              </w:rPr>
              <w:t>-адренорецепторов</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 xml:space="preserve">• нарушение внутриклеточного гомеостаза кальция под действием норэпинефрина (кардиодепрессия) и повышение потребности миокарда в кислороде </w:t>
            </w:r>
            <w:r w:rsidRPr="00BA5ED0">
              <w:rPr>
                <w:rFonts w:ascii="Times New Roman" w:hAnsi="Times New Roman"/>
              </w:rPr>
              <w:lastRenderedPageBreak/>
              <w:t>(ишемия)</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 вазоконстрикция и повышение АД (увеличение посленагрузки)</w:t>
            </w:r>
          </w:p>
          <w:p w:rsidR="00627A7E" w:rsidRPr="00BA5ED0" w:rsidRDefault="00627A7E" w:rsidP="00810C10">
            <w:pPr>
              <w:spacing w:line="360" w:lineRule="auto"/>
              <w:jc w:val="both"/>
              <w:rPr>
                <w:rFonts w:ascii="Times New Roman" w:hAnsi="Times New Roman"/>
                <w:lang w:val="en-US"/>
              </w:rPr>
            </w:pPr>
            <w:r w:rsidRPr="00BA5ED0">
              <w:rPr>
                <w:rFonts w:ascii="Times New Roman" w:hAnsi="Times New Roman"/>
              </w:rPr>
              <w:t>• увеличение продукции ангиотензина-</w:t>
            </w:r>
            <w:r w:rsidRPr="00BA5ED0">
              <w:rPr>
                <w:rFonts w:ascii="Times New Roman" w:hAnsi="Times New Roman"/>
                <w:lang w:val="en-US"/>
              </w:rPr>
              <w:t>II</w:t>
            </w:r>
            <w:r w:rsidR="00810C10">
              <w:rPr>
                <w:rFonts w:ascii="Times New Roman" w:hAnsi="Times New Roman"/>
              </w:rPr>
              <w:t xml:space="preserve"> </w:t>
            </w:r>
          </w:p>
        </w:tc>
      </w:tr>
      <w:tr w:rsidR="00627A7E" w:rsidRPr="00BA5ED0" w:rsidTr="00627A7E">
        <w:tc>
          <w:tcPr>
            <w:tcW w:w="3292" w:type="dxa"/>
            <w:shd w:val="clear" w:color="auto" w:fill="auto"/>
          </w:tcPr>
          <w:p w:rsidR="00627A7E" w:rsidRPr="00BA5ED0" w:rsidRDefault="00627A7E" w:rsidP="006258D3">
            <w:pPr>
              <w:spacing w:line="360" w:lineRule="auto"/>
              <w:rPr>
                <w:rFonts w:ascii="Times New Roman" w:hAnsi="Times New Roman"/>
              </w:rPr>
            </w:pPr>
            <w:r w:rsidRPr="00BA5ED0">
              <w:rPr>
                <w:rFonts w:ascii="Times New Roman" w:hAnsi="Times New Roman"/>
              </w:rPr>
              <w:lastRenderedPageBreak/>
              <w:t xml:space="preserve">Активация ренин- ангиотензин- альдостероновой системы </w:t>
            </w:r>
          </w:p>
        </w:tc>
        <w:tc>
          <w:tcPr>
            <w:tcW w:w="5919" w:type="dxa"/>
            <w:shd w:val="clear" w:color="auto" w:fill="auto"/>
          </w:tcPr>
          <w:p w:rsidR="00627A7E" w:rsidRPr="00BA5ED0" w:rsidRDefault="00627A7E" w:rsidP="00BD6BB5">
            <w:pPr>
              <w:spacing w:line="360" w:lineRule="auto"/>
              <w:jc w:val="both"/>
              <w:rPr>
                <w:rFonts w:ascii="Times New Roman" w:hAnsi="Times New Roman"/>
              </w:rPr>
            </w:pPr>
            <w:r w:rsidRPr="00BA5ED0">
              <w:rPr>
                <w:rFonts w:ascii="Times New Roman" w:hAnsi="Times New Roman"/>
              </w:rPr>
              <w:t xml:space="preserve">• увеличение реабсорбции </w:t>
            </w:r>
            <w:r w:rsidR="002B3C2A">
              <w:rPr>
                <w:rFonts w:ascii="Times New Roman" w:hAnsi="Times New Roman"/>
              </w:rPr>
              <w:t>натрия</w:t>
            </w:r>
            <w:r w:rsidRPr="00BA5ED0">
              <w:rPr>
                <w:rFonts w:ascii="Times New Roman" w:hAnsi="Times New Roman"/>
              </w:rPr>
              <w:t xml:space="preserve"> (нарастание перегрузки объемом)</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 гипертрофия кардиомиоциотов и активация их апоптоза (прямой эффект ангиотензина-</w:t>
            </w:r>
            <w:r w:rsidRPr="00BA5ED0">
              <w:rPr>
                <w:rFonts w:ascii="Times New Roman" w:hAnsi="Times New Roman"/>
                <w:lang w:val="en-US"/>
              </w:rPr>
              <w:t>II</w:t>
            </w:r>
            <w:r w:rsidRPr="00BA5ED0">
              <w:rPr>
                <w:rFonts w:ascii="Times New Roman" w:hAnsi="Times New Roman"/>
              </w:rPr>
              <w:t xml:space="preserve"> и ренина)</w:t>
            </w:r>
          </w:p>
          <w:p w:rsidR="00627A7E" w:rsidRPr="00BA5ED0" w:rsidRDefault="00627A7E" w:rsidP="00BD6BB5">
            <w:pPr>
              <w:spacing w:line="360" w:lineRule="auto"/>
              <w:jc w:val="both"/>
              <w:rPr>
                <w:rFonts w:ascii="Times New Roman" w:hAnsi="Times New Roman"/>
              </w:rPr>
            </w:pPr>
            <w:r w:rsidRPr="00BA5ED0">
              <w:rPr>
                <w:rFonts w:ascii="Times New Roman" w:hAnsi="Times New Roman"/>
              </w:rPr>
              <w:t>• активация энзима НАДФ-оксидазы под действием ангиотензина-II (активация окислительного стресса: повреждение эндотелиоцитов, нестабильное состояние атеросклеротической бляшки, активация образования матрикса в миокарде)</w:t>
            </w:r>
          </w:p>
        </w:tc>
      </w:tr>
    </w:tbl>
    <w:p w:rsidR="00627A7E" w:rsidRPr="00BA5ED0" w:rsidRDefault="00627A7E" w:rsidP="00BD6BB5">
      <w:pPr>
        <w:spacing w:line="360" w:lineRule="auto"/>
        <w:jc w:val="both"/>
        <w:rPr>
          <w:rFonts w:ascii="Times New Roman" w:hAnsi="Times New Roman"/>
        </w:rPr>
      </w:pPr>
      <w:r w:rsidRPr="00BA5ED0">
        <w:rPr>
          <w:rFonts w:ascii="Times New Roman" w:hAnsi="Times New Roman"/>
        </w:rPr>
        <w:t>Примечание: СОР – свободные радикалы.</w:t>
      </w:r>
    </w:p>
    <w:p w:rsidR="00627A7E" w:rsidRPr="00BA5ED0" w:rsidRDefault="00627A7E" w:rsidP="00BD6BB5">
      <w:pPr>
        <w:spacing w:line="360" w:lineRule="auto"/>
        <w:jc w:val="both"/>
        <w:rPr>
          <w:rFonts w:ascii="Times New Roman" w:hAnsi="Times New Roman"/>
        </w:rPr>
      </w:pPr>
    </w:p>
    <w:p w:rsidR="00627A7E" w:rsidRPr="00BA5ED0" w:rsidRDefault="00B13C4D" w:rsidP="00BD6BB5">
      <w:pPr>
        <w:spacing w:line="360" w:lineRule="auto"/>
        <w:ind w:firstLine="708"/>
        <w:jc w:val="both"/>
        <w:rPr>
          <w:rFonts w:ascii="Times New Roman" w:hAnsi="Times New Roman"/>
        </w:rPr>
      </w:pPr>
      <w:r w:rsidRPr="00BA5ED0">
        <w:rPr>
          <w:rFonts w:ascii="Times New Roman" w:hAnsi="Times New Roman"/>
        </w:rPr>
        <w:t>Б</w:t>
      </w:r>
      <w:r w:rsidR="00627A7E" w:rsidRPr="00BA5ED0">
        <w:rPr>
          <w:rFonts w:ascii="Times New Roman" w:hAnsi="Times New Roman"/>
        </w:rPr>
        <w:t>ольшинство «кардиоренальных коннекторов» так, или иначе связано с ишемически-реперфузионным повреждением клеток проксимальных канальцев, обладающих способностью в этих условиях продуцировать цитокины, хемокины и другие субстанции (галектин-3), а также с продукцией этих веществ пришлыми лейкоцитами и макрофагами, инфильтрирующими почечную паренхиму при ее повреждении. Синтезирующиеся в почке указанные субстанции оказывают целый ряд дистанционных цитопатических эффектов на уровне кардиомиоцитов, лежащих в основе развития ОСН (табл</w:t>
      </w:r>
      <w:r w:rsidR="00E95B9A" w:rsidRPr="00BA5ED0">
        <w:rPr>
          <w:rFonts w:ascii="Times New Roman" w:hAnsi="Times New Roman"/>
        </w:rPr>
        <w:t>ица 2</w:t>
      </w:r>
      <w:r w:rsidR="00010980">
        <w:rPr>
          <w:rFonts w:ascii="Times New Roman" w:hAnsi="Times New Roman"/>
        </w:rPr>
        <w:t>2</w:t>
      </w:r>
      <w:r w:rsidR="00627A7E" w:rsidRPr="00BA5ED0">
        <w:rPr>
          <w:rFonts w:ascii="Times New Roman" w:hAnsi="Times New Roman"/>
        </w:rPr>
        <w:t xml:space="preserve">). Вне зависимости от этиологического фактора, повреждение почечной паренхимы приводит к активации симпатической нервной и ренин-ангиотензин-альдостериновой систем, что также способствует развитию ОСН. Данные некоторых крупных клинических исследований последних лет являются свидетельством того, что не «уремия» </w:t>
      </w:r>
      <w:r w:rsidR="00627A7E" w:rsidRPr="00BA5ED0">
        <w:rPr>
          <w:rFonts w:ascii="Times New Roman" w:hAnsi="Times New Roman"/>
          <w:lang w:val="en-US"/>
        </w:rPr>
        <w:t>per</w:t>
      </w:r>
      <w:r w:rsidR="00627A7E" w:rsidRPr="00BA5ED0">
        <w:rPr>
          <w:rFonts w:ascii="Times New Roman" w:hAnsi="Times New Roman"/>
        </w:rPr>
        <w:t xml:space="preserve"> </w:t>
      </w:r>
      <w:r w:rsidR="00627A7E" w:rsidRPr="00BA5ED0">
        <w:rPr>
          <w:rFonts w:ascii="Times New Roman" w:hAnsi="Times New Roman"/>
          <w:lang w:val="en-US"/>
        </w:rPr>
        <w:t>se</w:t>
      </w:r>
      <w:r w:rsidR="00627A7E" w:rsidRPr="00BA5ED0">
        <w:rPr>
          <w:rFonts w:ascii="Times New Roman" w:hAnsi="Times New Roman"/>
        </w:rPr>
        <w:t xml:space="preserve"> является причиной сердечно-сосудистой патологии у пациентов с ОПП. </w:t>
      </w:r>
      <w:r w:rsidR="00E95B9A" w:rsidRPr="00BA5ED0">
        <w:rPr>
          <w:rFonts w:ascii="Times New Roman" w:hAnsi="Times New Roman"/>
        </w:rPr>
        <w:t>Поэтому</w:t>
      </w:r>
      <w:r w:rsidR="00627A7E" w:rsidRPr="00BA5ED0">
        <w:rPr>
          <w:rFonts w:ascii="Times New Roman" w:hAnsi="Times New Roman"/>
        </w:rPr>
        <w:t xml:space="preserve"> факт перенесенного ОПП необходимо учитывать при сборе анамнеза у любого пациента, поступающего в клинику по поводу ухудшения течения сердечно-сосудистой патологии или для проведения контрастного исследования, поскольку он находится в группе риска не только в отношении повторного возникновения ОПП, но и в отношении развития острого ренокардиального синдрома.</w:t>
      </w:r>
    </w:p>
    <w:p w:rsidR="00627A7E" w:rsidRPr="00BA5ED0" w:rsidRDefault="00627A7E" w:rsidP="00BD6BB5">
      <w:pPr>
        <w:spacing w:line="360" w:lineRule="auto"/>
        <w:ind w:firstLine="709"/>
        <w:jc w:val="both"/>
        <w:rPr>
          <w:rFonts w:ascii="Times New Roman" w:hAnsi="Times New Roman"/>
        </w:rPr>
      </w:pPr>
      <w:r w:rsidRPr="00BA5ED0">
        <w:rPr>
          <w:rFonts w:ascii="Times New Roman" w:hAnsi="Times New Roman"/>
        </w:rPr>
        <w:t xml:space="preserve">Поскольку при данном клиническом состоянии острая дисфункция почек выступает в роли инициатора развития всей цепи патофизиологического континуума, </w:t>
      </w:r>
      <w:r w:rsidR="00C34E57">
        <w:rPr>
          <w:rFonts w:ascii="Times New Roman" w:hAnsi="Times New Roman"/>
        </w:rPr>
        <w:t xml:space="preserve">основное значение приобретает </w:t>
      </w:r>
      <w:r w:rsidRPr="00BA5ED0">
        <w:rPr>
          <w:rFonts w:ascii="Times New Roman" w:hAnsi="Times New Roman"/>
        </w:rPr>
        <w:t xml:space="preserve">ранняя диагностика ОПП. Диагностику ОПП в данной </w:t>
      </w:r>
      <w:r w:rsidRPr="00BA5ED0">
        <w:rPr>
          <w:rFonts w:ascii="Times New Roman" w:hAnsi="Times New Roman"/>
        </w:rPr>
        <w:lastRenderedPageBreak/>
        <w:t>ситуации можно условно поделить на два этапа. Первый этап – это предиктивная диагностика, заключающаяся в клинической оценке эпидемиологических данных у постели больного, факторов риска и ассоциированных с ОПП состояний (табл</w:t>
      </w:r>
      <w:r w:rsidR="00E95B9A" w:rsidRPr="00BA5ED0">
        <w:rPr>
          <w:rFonts w:ascii="Times New Roman" w:hAnsi="Times New Roman"/>
        </w:rPr>
        <w:t>ица 2</w:t>
      </w:r>
      <w:r w:rsidR="00010980">
        <w:rPr>
          <w:rFonts w:ascii="Times New Roman" w:hAnsi="Times New Roman"/>
        </w:rPr>
        <w:t>3</w:t>
      </w:r>
      <w:r w:rsidRPr="00BA5ED0">
        <w:rPr>
          <w:rFonts w:ascii="Times New Roman" w:hAnsi="Times New Roman"/>
        </w:rPr>
        <w:t xml:space="preserve">), а также применение с диагностической целью ранних биомаркеров почечного повреждения. Предиктивную диагностику по отношению к самому ОПП можно охарактеризовать как доклиническую, которая проводится в «режиме ожидания». Второй этап – это презентационная (клиническая) диагностика, заключающаяся в установлении факта уже состоявшегося ОПП и его осложнения в виде </w:t>
      </w:r>
      <w:r w:rsidR="00E95B9A" w:rsidRPr="00BA5ED0">
        <w:rPr>
          <w:rFonts w:ascii="Times New Roman" w:hAnsi="Times New Roman"/>
        </w:rPr>
        <w:t>ОСН</w:t>
      </w:r>
      <w:r w:rsidRPr="00BA5ED0">
        <w:rPr>
          <w:rFonts w:ascii="Times New Roman" w:hAnsi="Times New Roman"/>
        </w:rPr>
        <w:t>, т.е. констатации самого острого ренокардиального синдрома.</w:t>
      </w:r>
    </w:p>
    <w:p w:rsidR="003572BA" w:rsidRDefault="003572BA" w:rsidP="00BD6BB5">
      <w:pPr>
        <w:spacing w:line="360" w:lineRule="auto"/>
        <w:jc w:val="both"/>
        <w:rPr>
          <w:rFonts w:ascii="Times New Roman" w:hAnsi="Times New Roman"/>
          <w:b/>
        </w:rPr>
      </w:pPr>
    </w:p>
    <w:p w:rsidR="00627A7E" w:rsidRPr="00BA5ED0" w:rsidRDefault="00E95B9A" w:rsidP="00BD6BB5">
      <w:pPr>
        <w:spacing w:line="360" w:lineRule="auto"/>
        <w:jc w:val="both"/>
        <w:rPr>
          <w:rFonts w:ascii="Times New Roman" w:hAnsi="Times New Roman"/>
        </w:rPr>
      </w:pPr>
      <w:r w:rsidRPr="00BA5ED0">
        <w:rPr>
          <w:rFonts w:ascii="Times New Roman" w:hAnsi="Times New Roman"/>
          <w:b/>
        </w:rPr>
        <w:t>Таблица 2</w:t>
      </w:r>
      <w:r w:rsidR="00010980">
        <w:rPr>
          <w:rFonts w:ascii="Times New Roman" w:hAnsi="Times New Roman"/>
          <w:b/>
        </w:rPr>
        <w:t>3</w:t>
      </w:r>
      <w:r w:rsidRPr="00BA5ED0">
        <w:rPr>
          <w:rFonts w:ascii="Times New Roman" w:hAnsi="Times New Roman"/>
          <w:b/>
        </w:rPr>
        <w:t>.</w:t>
      </w:r>
      <w:r w:rsidRPr="00BA5ED0">
        <w:rPr>
          <w:rFonts w:ascii="Times New Roman" w:hAnsi="Times New Roman"/>
        </w:rPr>
        <w:t xml:space="preserve"> </w:t>
      </w:r>
      <w:r w:rsidR="00627A7E" w:rsidRPr="00BA5ED0">
        <w:rPr>
          <w:rFonts w:ascii="Times New Roman" w:hAnsi="Times New Roman"/>
        </w:rPr>
        <w:t>Факторы риска и ассоциированные состояния при остром повреждении почек</w:t>
      </w:r>
      <w:r w:rsidRPr="00BA5ED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811"/>
      </w:tblGrid>
      <w:tr w:rsidR="00627A7E" w:rsidRPr="00BA5ED0" w:rsidTr="00627A7E">
        <w:tc>
          <w:tcPr>
            <w:tcW w:w="8613" w:type="dxa"/>
            <w:gridSpan w:val="2"/>
            <w:shd w:val="clear" w:color="auto" w:fill="auto"/>
          </w:tcPr>
          <w:p w:rsidR="00627A7E" w:rsidRPr="00BA5ED0" w:rsidRDefault="00627A7E" w:rsidP="00010980">
            <w:pPr>
              <w:spacing w:line="276" w:lineRule="auto"/>
              <w:ind w:left="2124" w:firstLine="708"/>
              <w:jc w:val="both"/>
              <w:rPr>
                <w:rFonts w:ascii="Times New Roman" w:hAnsi="Times New Roman"/>
                <w:b/>
              </w:rPr>
            </w:pPr>
            <w:r w:rsidRPr="00BA5ED0">
              <w:rPr>
                <w:rFonts w:ascii="Times New Roman" w:hAnsi="Times New Roman"/>
                <w:b/>
              </w:rPr>
              <w:t>Факторы риска</w:t>
            </w:r>
          </w:p>
        </w:tc>
      </w:tr>
      <w:tr w:rsidR="00627A7E" w:rsidRPr="00BA5ED0" w:rsidTr="00627A7E">
        <w:tc>
          <w:tcPr>
            <w:tcW w:w="2802" w:type="dxa"/>
            <w:shd w:val="clear" w:color="auto" w:fill="auto"/>
          </w:tcPr>
          <w:p w:rsidR="00627A7E" w:rsidRPr="00BA5ED0" w:rsidRDefault="00627A7E" w:rsidP="00010980">
            <w:pPr>
              <w:spacing w:line="276" w:lineRule="auto"/>
              <w:jc w:val="both"/>
              <w:rPr>
                <w:rFonts w:ascii="Times New Roman" w:hAnsi="Times New Roman"/>
              </w:rPr>
            </w:pPr>
            <w:r w:rsidRPr="00BA5ED0">
              <w:rPr>
                <w:rFonts w:ascii="Times New Roman" w:hAnsi="Times New Roman"/>
                <w:i/>
              </w:rPr>
              <w:t>Неизменяемые</w:t>
            </w:r>
          </w:p>
        </w:tc>
        <w:tc>
          <w:tcPr>
            <w:tcW w:w="5811" w:type="dxa"/>
            <w:shd w:val="clear" w:color="auto" w:fill="auto"/>
          </w:tcPr>
          <w:p w:rsidR="00627A7E" w:rsidRPr="00BA5ED0" w:rsidRDefault="00627A7E" w:rsidP="00010980">
            <w:pPr>
              <w:spacing w:line="276" w:lineRule="auto"/>
              <w:jc w:val="both"/>
              <w:rPr>
                <w:rFonts w:ascii="Times New Roman" w:hAnsi="Times New Roman"/>
              </w:rPr>
            </w:pPr>
            <w:r w:rsidRPr="00BA5ED0">
              <w:rPr>
                <w:rFonts w:ascii="Times New Roman" w:hAnsi="Times New Roman"/>
                <w:i/>
              </w:rPr>
              <w:t>Изменяемые</w:t>
            </w:r>
          </w:p>
        </w:tc>
      </w:tr>
      <w:tr w:rsidR="00627A7E" w:rsidRPr="00BA5ED0" w:rsidTr="00627A7E">
        <w:tc>
          <w:tcPr>
            <w:tcW w:w="2802" w:type="dxa"/>
            <w:shd w:val="clear" w:color="auto" w:fill="auto"/>
          </w:tcPr>
          <w:p w:rsidR="00627A7E" w:rsidRPr="00BA5ED0" w:rsidRDefault="00627A7E" w:rsidP="00010980">
            <w:pPr>
              <w:spacing w:line="276" w:lineRule="auto"/>
              <w:jc w:val="both"/>
              <w:rPr>
                <w:rFonts w:ascii="Times New Roman" w:hAnsi="Times New Roman"/>
              </w:rPr>
            </w:pPr>
            <w:r w:rsidRPr="00BA5ED0">
              <w:rPr>
                <w:rFonts w:ascii="Times New Roman" w:hAnsi="Times New Roman"/>
              </w:rPr>
              <w:t>• возраст ≥ 65 лет;</w:t>
            </w:r>
          </w:p>
          <w:p w:rsidR="00627A7E" w:rsidRPr="00BA5ED0" w:rsidRDefault="001A62DB" w:rsidP="00010980">
            <w:pPr>
              <w:spacing w:line="276" w:lineRule="auto"/>
              <w:jc w:val="both"/>
              <w:rPr>
                <w:rFonts w:ascii="Times New Roman" w:hAnsi="Times New Roman"/>
              </w:rPr>
            </w:pPr>
            <w:r>
              <w:rPr>
                <w:rFonts w:ascii="Times New Roman" w:hAnsi="Times New Roman"/>
              </w:rPr>
              <w:t>• мужской пол</w:t>
            </w:r>
            <w:r w:rsidR="00627A7E" w:rsidRPr="00BA5ED0">
              <w:rPr>
                <w:rFonts w:ascii="Times New Roman" w:hAnsi="Times New Roman"/>
              </w:rPr>
              <w:t>*;</w:t>
            </w:r>
          </w:p>
          <w:p w:rsidR="00627A7E" w:rsidRPr="00BA5ED0" w:rsidRDefault="00627A7E" w:rsidP="00010980">
            <w:pPr>
              <w:spacing w:line="276" w:lineRule="auto"/>
              <w:jc w:val="both"/>
              <w:rPr>
                <w:rFonts w:ascii="Times New Roman" w:hAnsi="Times New Roman"/>
              </w:rPr>
            </w:pPr>
            <w:r w:rsidRPr="00BA5ED0">
              <w:rPr>
                <w:rFonts w:ascii="Times New Roman" w:hAnsi="Times New Roman"/>
              </w:rPr>
              <w:t>• черная раса</w:t>
            </w:r>
          </w:p>
        </w:tc>
        <w:tc>
          <w:tcPr>
            <w:tcW w:w="5811" w:type="dxa"/>
            <w:shd w:val="clear" w:color="auto" w:fill="auto"/>
          </w:tcPr>
          <w:p w:rsidR="00627A7E" w:rsidRPr="00BA5ED0" w:rsidRDefault="00627A7E" w:rsidP="00010980">
            <w:pPr>
              <w:spacing w:line="276" w:lineRule="auto"/>
              <w:rPr>
                <w:rFonts w:ascii="Times New Roman" w:hAnsi="Times New Roman"/>
              </w:rPr>
            </w:pPr>
            <w:r w:rsidRPr="00BA5ED0">
              <w:rPr>
                <w:rFonts w:ascii="Times New Roman" w:hAnsi="Times New Roman"/>
              </w:rPr>
              <w:t>• ятрогенная гипоперфузия почек;</w:t>
            </w:r>
          </w:p>
          <w:p w:rsidR="00627A7E" w:rsidRPr="00BA5ED0" w:rsidRDefault="00627A7E" w:rsidP="00010980">
            <w:pPr>
              <w:spacing w:line="276" w:lineRule="auto"/>
              <w:rPr>
                <w:rFonts w:ascii="Times New Roman" w:hAnsi="Times New Roman"/>
              </w:rPr>
            </w:pPr>
            <w:r w:rsidRPr="00BA5ED0">
              <w:rPr>
                <w:rFonts w:ascii="Times New Roman" w:hAnsi="Times New Roman"/>
              </w:rPr>
              <w:t>• неконтролируемая низконатриевая диета (гиповолемия);</w:t>
            </w:r>
          </w:p>
          <w:p w:rsidR="00627A7E" w:rsidRPr="00BA5ED0" w:rsidRDefault="00627A7E" w:rsidP="00010980">
            <w:pPr>
              <w:spacing w:line="276" w:lineRule="auto"/>
              <w:rPr>
                <w:rFonts w:ascii="Times New Roman" w:hAnsi="Times New Roman"/>
              </w:rPr>
            </w:pPr>
            <w:r w:rsidRPr="00BA5ED0">
              <w:rPr>
                <w:rFonts w:ascii="Times New Roman" w:hAnsi="Times New Roman"/>
              </w:rPr>
              <w:t>• прием мочегонных на фоне низконатриевой диеты;</w:t>
            </w:r>
          </w:p>
          <w:p w:rsidR="00627A7E" w:rsidRPr="00BA5ED0" w:rsidRDefault="00627A7E" w:rsidP="00010980">
            <w:pPr>
              <w:spacing w:line="276" w:lineRule="auto"/>
              <w:rPr>
                <w:rFonts w:ascii="Times New Roman" w:hAnsi="Times New Roman"/>
              </w:rPr>
            </w:pPr>
            <w:r w:rsidRPr="00BA5ED0">
              <w:rPr>
                <w:rFonts w:ascii="Times New Roman" w:hAnsi="Times New Roman"/>
              </w:rPr>
              <w:t>• артериальная гипотензия;</w:t>
            </w:r>
          </w:p>
          <w:p w:rsidR="00627A7E" w:rsidRPr="00BA5ED0" w:rsidRDefault="00627A7E" w:rsidP="00010980">
            <w:pPr>
              <w:spacing w:line="276" w:lineRule="auto"/>
              <w:rPr>
                <w:rFonts w:ascii="Times New Roman" w:hAnsi="Times New Roman"/>
              </w:rPr>
            </w:pPr>
            <w:r w:rsidRPr="00BA5ED0">
              <w:rPr>
                <w:rFonts w:ascii="Times New Roman" w:hAnsi="Times New Roman"/>
              </w:rPr>
              <w:t>• и</w:t>
            </w:r>
            <w:r w:rsidR="003641CA">
              <w:rPr>
                <w:rFonts w:ascii="Times New Roman" w:hAnsi="Times New Roman"/>
              </w:rPr>
              <w:t xml:space="preserve">нгибиторы </w:t>
            </w:r>
            <w:r w:rsidRPr="00BA5ED0">
              <w:rPr>
                <w:rFonts w:ascii="Times New Roman" w:hAnsi="Times New Roman"/>
              </w:rPr>
              <w:t>АПФ;</w:t>
            </w:r>
          </w:p>
          <w:p w:rsidR="00627A7E" w:rsidRPr="00BA5ED0" w:rsidRDefault="00627A7E" w:rsidP="00010980">
            <w:pPr>
              <w:spacing w:line="276" w:lineRule="auto"/>
              <w:rPr>
                <w:rFonts w:ascii="Times New Roman" w:hAnsi="Times New Roman"/>
              </w:rPr>
            </w:pPr>
            <w:r w:rsidRPr="00BA5ED0">
              <w:rPr>
                <w:rFonts w:ascii="Times New Roman" w:hAnsi="Times New Roman"/>
              </w:rPr>
              <w:t>• антагонисты АТ</w:t>
            </w:r>
            <w:r w:rsidRPr="00BA5ED0">
              <w:rPr>
                <w:rFonts w:ascii="Times New Roman" w:hAnsi="Times New Roman"/>
                <w:vertAlign w:val="subscript"/>
              </w:rPr>
              <w:t>1</w:t>
            </w:r>
            <w:r w:rsidRPr="00BA5ED0">
              <w:rPr>
                <w:rFonts w:ascii="Times New Roman" w:hAnsi="Times New Roman"/>
              </w:rPr>
              <w:t>–рецепторов;</w:t>
            </w:r>
          </w:p>
          <w:p w:rsidR="00627A7E" w:rsidRPr="00BA5ED0" w:rsidRDefault="00627A7E" w:rsidP="00010980">
            <w:pPr>
              <w:spacing w:line="276" w:lineRule="auto"/>
              <w:rPr>
                <w:rFonts w:ascii="Times New Roman" w:hAnsi="Times New Roman"/>
              </w:rPr>
            </w:pPr>
            <w:r w:rsidRPr="00BA5ED0">
              <w:rPr>
                <w:rFonts w:ascii="Times New Roman" w:hAnsi="Times New Roman"/>
              </w:rPr>
              <w:t>• НПВП;</w:t>
            </w:r>
          </w:p>
          <w:p w:rsidR="00627A7E" w:rsidRPr="00BA5ED0" w:rsidRDefault="00627A7E" w:rsidP="00010980">
            <w:pPr>
              <w:spacing w:line="276" w:lineRule="auto"/>
              <w:rPr>
                <w:rFonts w:ascii="Times New Roman" w:hAnsi="Times New Roman"/>
              </w:rPr>
            </w:pPr>
            <w:r w:rsidRPr="00BA5ED0">
              <w:rPr>
                <w:rFonts w:ascii="Times New Roman" w:hAnsi="Times New Roman"/>
              </w:rPr>
              <w:t>• при комбинации вышеуказанных препаратов</w:t>
            </w:r>
          </w:p>
        </w:tc>
      </w:tr>
      <w:tr w:rsidR="00627A7E" w:rsidRPr="00BA5ED0" w:rsidTr="00627A7E">
        <w:tc>
          <w:tcPr>
            <w:tcW w:w="8613" w:type="dxa"/>
            <w:gridSpan w:val="2"/>
            <w:shd w:val="clear" w:color="auto" w:fill="auto"/>
          </w:tcPr>
          <w:p w:rsidR="00627A7E" w:rsidRPr="00BA5ED0" w:rsidRDefault="00627A7E" w:rsidP="00010980">
            <w:pPr>
              <w:spacing w:line="276" w:lineRule="auto"/>
              <w:ind w:left="2124" w:firstLine="708"/>
              <w:jc w:val="both"/>
              <w:rPr>
                <w:rFonts w:ascii="Times New Roman" w:hAnsi="Times New Roman"/>
                <w:b/>
              </w:rPr>
            </w:pPr>
            <w:r w:rsidRPr="00BA5ED0">
              <w:rPr>
                <w:rFonts w:ascii="Times New Roman" w:hAnsi="Times New Roman"/>
                <w:b/>
              </w:rPr>
              <w:t>Ассоциированные состояния</w:t>
            </w:r>
          </w:p>
        </w:tc>
      </w:tr>
      <w:tr w:rsidR="00627A7E" w:rsidRPr="00BA5ED0" w:rsidTr="00627A7E">
        <w:tc>
          <w:tcPr>
            <w:tcW w:w="8613" w:type="dxa"/>
            <w:gridSpan w:val="2"/>
            <w:shd w:val="clear" w:color="auto" w:fill="auto"/>
          </w:tcPr>
          <w:p w:rsidR="00627A7E" w:rsidRPr="00BA5ED0" w:rsidRDefault="00627A7E" w:rsidP="00010980">
            <w:pPr>
              <w:spacing w:line="276" w:lineRule="auto"/>
              <w:jc w:val="both"/>
              <w:rPr>
                <w:rFonts w:ascii="Times New Roman" w:hAnsi="Times New Roman"/>
              </w:rPr>
            </w:pPr>
            <w:r w:rsidRPr="00BA5ED0">
              <w:rPr>
                <w:rFonts w:ascii="Times New Roman" w:hAnsi="Times New Roman"/>
              </w:rPr>
              <w:t>• указание на перенесенное ОПП в прошлом, даже с полным восстановлением базальной функции почек;</w:t>
            </w:r>
          </w:p>
          <w:p w:rsidR="00627A7E" w:rsidRPr="00BA5ED0" w:rsidRDefault="00627A7E" w:rsidP="00010980">
            <w:pPr>
              <w:spacing w:line="276" w:lineRule="auto"/>
              <w:jc w:val="both"/>
              <w:rPr>
                <w:rFonts w:ascii="Times New Roman" w:hAnsi="Times New Roman"/>
              </w:rPr>
            </w:pPr>
            <w:r w:rsidRPr="00BA5ED0">
              <w:rPr>
                <w:rFonts w:ascii="Times New Roman" w:hAnsi="Times New Roman"/>
              </w:rPr>
              <w:t>• хроническая болезнь почек (3 ст</w:t>
            </w:r>
            <w:r w:rsidR="002B3C2A">
              <w:rPr>
                <w:rFonts w:ascii="Times New Roman" w:hAnsi="Times New Roman"/>
              </w:rPr>
              <w:t>адии</w:t>
            </w:r>
            <w:r w:rsidRPr="00BA5ED0">
              <w:rPr>
                <w:rFonts w:ascii="Times New Roman" w:hAnsi="Times New Roman"/>
              </w:rPr>
              <w:t xml:space="preserve"> и более);</w:t>
            </w:r>
          </w:p>
          <w:p w:rsidR="00627A7E" w:rsidRPr="00BA5ED0" w:rsidRDefault="00627A7E" w:rsidP="00010980">
            <w:pPr>
              <w:spacing w:line="276" w:lineRule="auto"/>
              <w:jc w:val="both"/>
              <w:rPr>
                <w:rFonts w:ascii="Times New Roman" w:hAnsi="Times New Roman"/>
              </w:rPr>
            </w:pPr>
            <w:r w:rsidRPr="00BA5ED0">
              <w:rPr>
                <w:rFonts w:ascii="Times New Roman" w:hAnsi="Times New Roman"/>
              </w:rPr>
              <w:t>• анемия;</w:t>
            </w:r>
          </w:p>
          <w:p w:rsidR="00627A7E" w:rsidRPr="00BA5ED0" w:rsidRDefault="00627A7E" w:rsidP="00010980">
            <w:pPr>
              <w:spacing w:line="276" w:lineRule="auto"/>
              <w:jc w:val="both"/>
              <w:rPr>
                <w:rFonts w:ascii="Times New Roman" w:hAnsi="Times New Roman"/>
              </w:rPr>
            </w:pPr>
            <w:r w:rsidRPr="00BA5ED0">
              <w:rPr>
                <w:rFonts w:ascii="Times New Roman" w:hAnsi="Times New Roman"/>
              </w:rPr>
              <w:t>• сахарный диабет (диабетическая нефропатия);</w:t>
            </w:r>
          </w:p>
          <w:p w:rsidR="00627A7E" w:rsidRPr="00BA5ED0" w:rsidRDefault="00627A7E" w:rsidP="00010980">
            <w:pPr>
              <w:spacing w:line="276" w:lineRule="auto"/>
              <w:jc w:val="both"/>
              <w:rPr>
                <w:rFonts w:ascii="Times New Roman" w:hAnsi="Times New Roman"/>
              </w:rPr>
            </w:pPr>
            <w:r w:rsidRPr="00BA5ED0">
              <w:rPr>
                <w:rFonts w:ascii="Times New Roman" w:hAnsi="Times New Roman"/>
              </w:rPr>
              <w:t>• артериальная гипертензия (гипертензивный нефросклероз);</w:t>
            </w:r>
          </w:p>
          <w:p w:rsidR="00627A7E" w:rsidRPr="00BA5ED0" w:rsidRDefault="00627A7E" w:rsidP="00010980">
            <w:pPr>
              <w:spacing w:line="276" w:lineRule="auto"/>
              <w:jc w:val="both"/>
              <w:rPr>
                <w:rFonts w:ascii="Times New Roman" w:hAnsi="Times New Roman"/>
              </w:rPr>
            </w:pPr>
            <w:r w:rsidRPr="00BA5ED0">
              <w:rPr>
                <w:rFonts w:ascii="Times New Roman" w:hAnsi="Times New Roman"/>
              </w:rPr>
              <w:t>• застойная сердечная недостаточность;</w:t>
            </w:r>
          </w:p>
          <w:p w:rsidR="00627A7E" w:rsidRPr="00BA5ED0" w:rsidRDefault="00627A7E" w:rsidP="00010980">
            <w:pPr>
              <w:spacing w:line="276" w:lineRule="auto"/>
              <w:jc w:val="both"/>
              <w:rPr>
                <w:rFonts w:ascii="Times New Roman" w:hAnsi="Times New Roman"/>
              </w:rPr>
            </w:pPr>
            <w:r w:rsidRPr="00BA5ED0">
              <w:rPr>
                <w:rFonts w:ascii="Times New Roman" w:hAnsi="Times New Roman"/>
              </w:rPr>
              <w:t>• билатеральный стеноз почечных артерий</w:t>
            </w:r>
          </w:p>
        </w:tc>
      </w:tr>
    </w:tbl>
    <w:p w:rsidR="00627A7E" w:rsidRPr="00BA5ED0" w:rsidRDefault="00627A7E" w:rsidP="00BD6BB5">
      <w:pPr>
        <w:spacing w:line="360" w:lineRule="auto"/>
        <w:jc w:val="both"/>
        <w:rPr>
          <w:rFonts w:ascii="Times New Roman" w:hAnsi="Times New Roman"/>
        </w:rPr>
      </w:pPr>
      <w:r w:rsidRPr="003641CA">
        <w:rPr>
          <w:rFonts w:ascii="Times New Roman" w:hAnsi="Times New Roman"/>
        </w:rPr>
        <w:t>Примечание:</w:t>
      </w:r>
      <w:r w:rsidRPr="00BA5ED0">
        <w:rPr>
          <w:rFonts w:ascii="Times New Roman" w:hAnsi="Times New Roman"/>
        </w:rPr>
        <w:t xml:space="preserve"> * </w:t>
      </w:r>
      <w:r w:rsidR="003641CA">
        <w:rPr>
          <w:rFonts w:ascii="Times New Roman" w:hAnsi="Times New Roman"/>
        </w:rPr>
        <w:t>п</w:t>
      </w:r>
      <w:r w:rsidRPr="00BA5ED0">
        <w:rPr>
          <w:rFonts w:ascii="Times New Roman" w:hAnsi="Times New Roman"/>
        </w:rPr>
        <w:t>ри кардиохирургических вмешательствах и рентгеноконтрастных процедурах — женский пол.</w:t>
      </w:r>
    </w:p>
    <w:p w:rsidR="00627A7E" w:rsidRPr="00BA5ED0" w:rsidRDefault="00627A7E" w:rsidP="00BD6BB5">
      <w:pPr>
        <w:spacing w:line="360" w:lineRule="auto"/>
        <w:ind w:firstLine="709"/>
        <w:jc w:val="both"/>
        <w:rPr>
          <w:rFonts w:ascii="Times New Roman" w:hAnsi="Times New Roman"/>
        </w:rPr>
      </w:pPr>
      <w:r w:rsidRPr="00BA5ED0">
        <w:rPr>
          <w:rFonts w:ascii="Times New Roman" w:hAnsi="Times New Roman"/>
        </w:rPr>
        <w:t xml:space="preserve">В настоящее время в нефрологии по умолчанию принимается положение, согласно которому применение биомаркеров почечного повреждения в диагностике ОПП, по примеру использования кардиоспецифических белков в неотложной кардиологии, позволяет оценивать формирование патологического процесса в почках на более ранних стадиях его развития, а следовательно, предупреждать развитие осложнений ОПП, в том числе и острой сердечной недостаточности (острого ренокардиального синдрома). </w:t>
      </w:r>
      <w:r w:rsidRPr="00BA5ED0">
        <w:rPr>
          <w:rFonts w:ascii="Times New Roman" w:hAnsi="Times New Roman"/>
        </w:rPr>
        <w:lastRenderedPageBreak/>
        <w:t xml:space="preserve">Доказательная база в отношении предиктивной роли биомаркеров имеется для достаточно ограниченного числа молекул, к которым могу быть отнесены следующие: </w:t>
      </w:r>
      <w:r w:rsidRPr="00BA5ED0">
        <w:rPr>
          <w:rFonts w:ascii="Times New Roman" w:hAnsi="Times New Roman"/>
          <w:lang w:val="en-US"/>
        </w:rPr>
        <w:t>NGAL</w:t>
      </w:r>
      <w:r w:rsidRPr="00BA5ED0">
        <w:rPr>
          <w:rFonts w:ascii="Times New Roman" w:hAnsi="Times New Roman"/>
        </w:rPr>
        <w:t xml:space="preserve"> </w:t>
      </w:r>
      <w:r w:rsidR="00810C10" w:rsidRPr="00BA5ED0">
        <w:rPr>
          <w:rFonts w:ascii="Times New Roman" w:hAnsi="Times New Roman"/>
        </w:rPr>
        <w:t>–</w:t>
      </w:r>
      <w:r w:rsidRPr="00BA5ED0">
        <w:rPr>
          <w:rFonts w:ascii="Times New Roman" w:hAnsi="Times New Roman"/>
        </w:rPr>
        <w:t xml:space="preserve"> нейтрофильный желатин</w:t>
      </w:r>
      <w:r w:rsidR="00810C10">
        <w:rPr>
          <w:rFonts w:ascii="Times New Roman" w:hAnsi="Times New Roman"/>
        </w:rPr>
        <w:t>азо-ассоциированный липокалин (</w:t>
      </w:r>
      <w:r w:rsidRPr="00BA5ED0">
        <w:rPr>
          <w:rFonts w:ascii="Times New Roman" w:hAnsi="Times New Roman"/>
          <w:lang w:val="en-US"/>
        </w:rPr>
        <w:t>NGAL</w:t>
      </w:r>
      <w:r w:rsidRPr="00BA5ED0">
        <w:rPr>
          <w:rFonts w:ascii="Times New Roman" w:hAnsi="Times New Roman"/>
        </w:rPr>
        <w:t xml:space="preserve">/липокалин-2); </w:t>
      </w:r>
      <w:r w:rsidRPr="00BA5ED0">
        <w:rPr>
          <w:rFonts w:ascii="Times New Roman" w:hAnsi="Times New Roman"/>
          <w:lang w:val="en-US"/>
        </w:rPr>
        <w:t>KIM</w:t>
      </w:r>
      <w:r w:rsidR="00810C10">
        <w:rPr>
          <w:rFonts w:ascii="Times New Roman" w:hAnsi="Times New Roman"/>
        </w:rPr>
        <w:t>-1</w:t>
      </w:r>
      <w:r w:rsidRPr="00BA5ED0">
        <w:rPr>
          <w:rFonts w:ascii="Times New Roman" w:hAnsi="Times New Roman"/>
        </w:rPr>
        <w:t xml:space="preserve"> </w:t>
      </w:r>
      <w:r w:rsidR="00810C10" w:rsidRPr="00BA5ED0">
        <w:rPr>
          <w:rFonts w:ascii="Times New Roman" w:hAnsi="Times New Roman"/>
        </w:rPr>
        <w:t>–</w:t>
      </w:r>
      <w:r w:rsidRPr="00BA5ED0">
        <w:rPr>
          <w:rFonts w:ascii="Times New Roman" w:hAnsi="Times New Roman"/>
        </w:rPr>
        <w:t xml:space="preserve">молекула почечного повреждения-1;  </w:t>
      </w:r>
      <w:r w:rsidRPr="00BA5ED0">
        <w:rPr>
          <w:rFonts w:ascii="Times New Roman" w:hAnsi="Times New Roman"/>
          <w:lang w:val="en-US"/>
        </w:rPr>
        <w:t>L</w:t>
      </w:r>
      <w:r w:rsidRPr="00BA5ED0">
        <w:rPr>
          <w:rFonts w:ascii="Times New Roman" w:hAnsi="Times New Roman"/>
        </w:rPr>
        <w:t>-</w:t>
      </w:r>
      <w:r w:rsidRPr="00BA5ED0">
        <w:rPr>
          <w:rFonts w:ascii="Times New Roman" w:hAnsi="Times New Roman"/>
          <w:lang w:val="en-US"/>
        </w:rPr>
        <w:t>FABP</w:t>
      </w:r>
      <w:r w:rsidR="00810C10">
        <w:rPr>
          <w:rFonts w:ascii="Times New Roman" w:hAnsi="Times New Roman"/>
        </w:rPr>
        <w:t xml:space="preserve"> </w:t>
      </w:r>
      <w:r w:rsidRPr="00BA5ED0">
        <w:rPr>
          <w:rFonts w:ascii="Times New Roman" w:hAnsi="Times New Roman"/>
        </w:rPr>
        <w:t xml:space="preserve">– печеночный протеин, связывающий жирные кислоты; </w:t>
      </w:r>
      <w:r w:rsidRPr="00BA5ED0">
        <w:rPr>
          <w:rFonts w:ascii="Times New Roman" w:hAnsi="Times New Roman"/>
          <w:lang w:val="en-US"/>
        </w:rPr>
        <w:t>IL</w:t>
      </w:r>
      <w:r w:rsidRPr="00BA5ED0">
        <w:rPr>
          <w:rFonts w:ascii="Times New Roman" w:hAnsi="Times New Roman"/>
        </w:rPr>
        <w:t>-18</w:t>
      </w:r>
      <w:r w:rsidR="00810C10">
        <w:rPr>
          <w:rFonts w:ascii="Times New Roman" w:hAnsi="Times New Roman"/>
        </w:rPr>
        <w:t xml:space="preserve"> </w:t>
      </w:r>
      <w:r w:rsidR="00810C10" w:rsidRPr="00BA5ED0">
        <w:rPr>
          <w:rFonts w:ascii="Times New Roman" w:hAnsi="Times New Roman"/>
        </w:rPr>
        <w:t>–</w:t>
      </w:r>
      <w:r w:rsidR="00810C10">
        <w:rPr>
          <w:rFonts w:ascii="Times New Roman" w:hAnsi="Times New Roman"/>
        </w:rPr>
        <w:t xml:space="preserve"> </w:t>
      </w:r>
      <w:r w:rsidRPr="00BA5ED0">
        <w:rPr>
          <w:rFonts w:ascii="Times New Roman" w:hAnsi="Times New Roman"/>
        </w:rPr>
        <w:t>интер</w:t>
      </w:r>
      <w:r w:rsidR="00810C10">
        <w:rPr>
          <w:rFonts w:ascii="Times New Roman" w:hAnsi="Times New Roman"/>
        </w:rPr>
        <w:t xml:space="preserve">лейкин-18; цистатин </w:t>
      </w:r>
      <w:r w:rsidRPr="00BA5ED0">
        <w:rPr>
          <w:rFonts w:ascii="Times New Roman" w:hAnsi="Times New Roman"/>
        </w:rPr>
        <w:t>С. С подробной характеристикой особенности применения каждого из указанных биомаркеров можно ознакомиться в Национальных рекомендациях по диагностике и лечению ОПП, размещенных на сайтах Научного общества нефрологов России (</w:t>
      </w:r>
      <w:r w:rsidRPr="00BA5ED0">
        <w:rPr>
          <w:rFonts w:ascii="Times New Roman" w:hAnsi="Times New Roman"/>
          <w:lang w:val="en-US"/>
        </w:rPr>
        <w:t>www</w:t>
      </w:r>
      <w:r w:rsidRPr="00BA5ED0">
        <w:rPr>
          <w:rFonts w:ascii="Times New Roman" w:hAnsi="Times New Roman"/>
        </w:rPr>
        <w:t>.</w:t>
      </w:r>
      <w:r w:rsidRPr="00BA5ED0">
        <w:rPr>
          <w:rFonts w:ascii="Times New Roman" w:hAnsi="Times New Roman"/>
          <w:lang w:val="en-US"/>
        </w:rPr>
        <w:t>nonr</w:t>
      </w:r>
      <w:r w:rsidRPr="00BA5ED0">
        <w:rPr>
          <w:rFonts w:ascii="Times New Roman" w:hAnsi="Times New Roman"/>
        </w:rPr>
        <w:t>.</w:t>
      </w:r>
      <w:r w:rsidRPr="00BA5ED0">
        <w:rPr>
          <w:rFonts w:ascii="Times New Roman" w:hAnsi="Times New Roman"/>
          <w:lang w:val="en-US"/>
        </w:rPr>
        <w:t>ru</w:t>
      </w:r>
      <w:r w:rsidRPr="00BA5ED0">
        <w:rPr>
          <w:rFonts w:ascii="Times New Roman" w:hAnsi="Times New Roman"/>
        </w:rPr>
        <w:t>) и Ассоциации Нефрологов России (</w:t>
      </w:r>
      <w:r w:rsidRPr="00BA5ED0">
        <w:rPr>
          <w:rFonts w:ascii="Times New Roman" w:hAnsi="Times New Roman"/>
          <w:lang w:val="en-US"/>
        </w:rPr>
        <w:t>www</w:t>
      </w:r>
      <w:r w:rsidRPr="00BA5ED0">
        <w:rPr>
          <w:rFonts w:ascii="Times New Roman" w:hAnsi="Times New Roman"/>
        </w:rPr>
        <w:t>.</w:t>
      </w:r>
      <w:r w:rsidRPr="00BA5ED0">
        <w:rPr>
          <w:rFonts w:ascii="Times New Roman" w:hAnsi="Times New Roman"/>
          <w:lang w:val="en-US"/>
        </w:rPr>
        <w:t>nephrorus</w:t>
      </w:r>
      <w:r w:rsidRPr="00BA5ED0">
        <w:rPr>
          <w:rFonts w:ascii="Times New Roman" w:hAnsi="Times New Roman"/>
        </w:rPr>
        <w:t>.</w:t>
      </w:r>
      <w:r w:rsidRPr="00BA5ED0">
        <w:rPr>
          <w:rFonts w:ascii="Times New Roman" w:hAnsi="Times New Roman"/>
          <w:lang w:val="en-US"/>
        </w:rPr>
        <w:t>ru</w:t>
      </w:r>
      <w:r w:rsidRPr="00BA5ED0">
        <w:rPr>
          <w:rFonts w:ascii="Times New Roman" w:hAnsi="Times New Roman"/>
        </w:rPr>
        <w:t>). В табл</w:t>
      </w:r>
      <w:r w:rsidR="00E95B9A" w:rsidRPr="00BA5ED0">
        <w:rPr>
          <w:rFonts w:ascii="Times New Roman" w:hAnsi="Times New Roman"/>
        </w:rPr>
        <w:t>ице 2</w:t>
      </w:r>
      <w:r w:rsidR="005F01BA">
        <w:rPr>
          <w:rFonts w:ascii="Times New Roman" w:hAnsi="Times New Roman"/>
        </w:rPr>
        <w:t>4</w:t>
      </w:r>
      <w:r w:rsidRPr="00BA5ED0">
        <w:rPr>
          <w:rFonts w:ascii="Times New Roman" w:hAnsi="Times New Roman"/>
        </w:rPr>
        <w:t xml:space="preserve"> приводится сравнительная характеристика применения бимаркеров в дифференциальной диагностике различных вариантов ОПП. </w:t>
      </w:r>
    </w:p>
    <w:p w:rsidR="003641CA" w:rsidRDefault="003641CA" w:rsidP="00BD6BB5">
      <w:pPr>
        <w:autoSpaceDE w:val="0"/>
        <w:autoSpaceDN w:val="0"/>
        <w:adjustRightInd w:val="0"/>
        <w:spacing w:line="360" w:lineRule="auto"/>
        <w:contextualSpacing/>
        <w:jc w:val="both"/>
        <w:rPr>
          <w:rFonts w:ascii="Times New Roman" w:hAnsi="Times New Roman"/>
          <w:b/>
        </w:rPr>
      </w:pPr>
    </w:p>
    <w:p w:rsidR="00627A7E" w:rsidRPr="00BA5ED0" w:rsidRDefault="00E95B9A" w:rsidP="00BD6BB5">
      <w:pPr>
        <w:autoSpaceDE w:val="0"/>
        <w:autoSpaceDN w:val="0"/>
        <w:adjustRightInd w:val="0"/>
        <w:spacing w:line="360" w:lineRule="auto"/>
        <w:contextualSpacing/>
        <w:jc w:val="both"/>
        <w:rPr>
          <w:rFonts w:ascii="Times New Roman" w:hAnsi="Times New Roman"/>
        </w:rPr>
      </w:pPr>
      <w:r w:rsidRPr="00BA5ED0">
        <w:rPr>
          <w:rFonts w:ascii="Times New Roman" w:hAnsi="Times New Roman"/>
          <w:b/>
        </w:rPr>
        <w:t>Таблица 2</w:t>
      </w:r>
      <w:r w:rsidR="005F01BA">
        <w:rPr>
          <w:rFonts w:ascii="Times New Roman" w:hAnsi="Times New Roman"/>
          <w:b/>
        </w:rPr>
        <w:t>4</w:t>
      </w:r>
      <w:r w:rsidRPr="00BA5ED0">
        <w:rPr>
          <w:rFonts w:ascii="Times New Roman" w:hAnsi="Times New Roman"/>
          <w:b/>
        </w:rPr>
        <w:t>.</w:t>
      </w:r>
      <w:r w:rsidRPr="00BA5ED0">
        <w:rPr>
          <w:rFonts w:ascii="Times New Roman" w:hAnsi="Times New Roman"/>
        </w:rPr>
        <w:t xml:space="preserve"> </w:t>
      </w:r>
      <w:r w:rsidR="00627A7E" w:rsidRPr="00BA5ED0">
        <w:rPr>
          <w:rFonts w:ascii="Times New Roman" w:hAnsi="Times New Roman"/>
        </w:rPr>
        <w:t xml:space="preserve">Применение биомаркеров в дифференциальной диагностике различных вариантов </w:t>
      </w:r>
      <w:r w:rsidRPr="00BA5ED0">
        <w:rPr>
          <w:rFonts w:ascii="Times New Roman" w:hAnsi="Times New Roman"/>
        </w:rPr>
        <w:t>острого повреждения почек.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823"/>
        <w:gridCol w:w="1113"/>
        <w:gridCol w:w="1417"/>
        <w:gridCol w:w="1392"/>
        <w:gridCol w:w="1424"/>
      </w:tblGrid>
      <w:tr w:rsidR="00627A7E" w:rsidRPr="00BA5ED0" w:rsidTr="003641CA">
        <w:tc>
          <w:tcPr>
            <w:tcW w:w="2396" w:type="dxa"/>
            <w:shd w:val="clear" w:color="auto" w:fill="auto"/>
          </w:tcPr>
          <w:p w:rsidR="00627A7E" w:rsidRPr="00BA5ED0" w:rsidRDefault="00627A7E" w:rsidP="003641CA">
            <w:pPr>
              <w:autoSpaceDE w:val="0"/>
              <w:autoSpaceDN w:val="0"/>
              <w:adjustRightInd w:val="0"/>
              <w:spacing w:line="360" w:lineRule="auto"/>
              <w:contextualSpacing/>
              <w:jc w:val="both"/>
              <w:rPr>
                <w:rFonts w:ascii="Times New Roman" w:hAnsi="Times New Roman"/>
                <w:b/>
              </w:rPr>
            </w:pPr>
          </w:p>
        </w:tc>
        <w:tc>
          <w:tcPr>
            <w:tcW w:w="1823" w:type="dxa"/>
            <w:shd w:val="clear" w:color="auto" w:fill="auto"/>
          </w:tcPr>
          <w:p w:rsidR="00627A7E" w:rsidRPr="00BA5ED0" w:rsidRDefault="00627A7E" w:rsidP="003641CA">
            <w:pPr>
              <w:autoSpaceDE w:val="0"/>
              <w:autoSpaceDN w:val="0"/>
              <w:adjustRightInd w:val="0"/>
              <w:spacing w:line="360" w:lineRule="auto"/>
              <w:contextualSpacing/>
              <w:jc w:val="both"/>
              <w:rPr>
                <w:rFonts w:ascii="Times New Roman" w:hAnsi="Times New Roman"/>
                <w:b/>
              </w:rPr>
            </w:pPr>
            <w:r w:rsidRPr="00BA5ED0">
              <w:rPr>
                <w:rFonts w:ascii="Times New Roman" w:hAnsi="Times New Roman"/>
                <w:b/>
              </w:rPr>
              <w:t>Цистатин С</w:t>
            </w:r>
          </w:p>
        </w:tc>
        <w:tc>
          <w:tcPr>
            <w:tcW w:w="1113" w:type="dxa"/>
            <w:shd w:val="clear" w:color="auto" w:fill="auto"/>
          </w:tcPr>
          <w:p w:rsidR="00627A7E" w:rsidRPr="00BA5ED0" w:rsidRDefault="00627A7E" w:rsidP="003641CA">
            <w:pPr>
              <w:autoSpaceDE w:val="0"/>
              <w:autoSpaceDN w:val="0"/>
              <w:adjustRightInd w:val="0"/>
              <w:spacing w:line="360" w:lineRule="auto"/>
              <w:contextualSpacing/>
              <w:jc w:val="both"/>
              <w:rPr>
                <w:rFonts w:ascii="Times New Roman" w:hAnsi="Times New Roman"/>
                <w:b/>
                <w:lang w:val="en-US"/>
              </w:rPr>
            </w:pPr>
            <w:r w:rsidRPr="00BA5ED0">
              <w:rPr>
                <w:rFonts w:ascii="Times New Roman" w:hAnsi="Times New Roman"/>
                <w:b/>
                <w:lang w:val="en-US"/>
              </w:rPr>
              <w:t>NGAL</w:t>
            </w:r>
          </w:p>
        </w:tc>
        <w:tc>
          <w:tcPr>
            <w:tcW w:w="1417" w:type="dxa"/>
            <w:shd w:val="clear" w:color="auto" w:fill="auto"/>
          </w:tcPr>
          <w:p w:rsidR="00627A7E" w:rsidRPr="00BA5ED0" w:rsidRDefault="00627A7E" w:rsidP="003641CA">
            <w:pPr>
              <w:autoSpaceDE w:val="0"/>
              <w:autoSpaceDN w:val="0"/>
              <w:adjustRightInd w:val="0"/>
              <w:spacing w:line="360" w:lineRule="auto"/>
              <w:contextualSpacing/>
              <w:jc w:val="both"/>
              <w:rPr>
                <w:rFonts w:ascii="Times New Roman" w:hAnsi="Times New Roman"/>
                <w:b/>
                <w:lang w:val="en-US"/>
              </w:rPr>
            </w:pPr>
            <w:r w:rsidRPr="00BA5ED0">
              <w:rPr>
                <w:rFonts w:ascii="Times New Roman" w:hAnsi="Times New Roman"/>
                <w:b/>
                <w:lang w:val="en-US"/>
              </w:rPr>
              <w:t>KIM-1</w:t>
            </w:r>
          </w:p>
        </w:tc>
        <w:tc>
          <w:tcPr>
            <w:tcW w:w="1392" w:type="dxa"/>
            <w:shd w:val="clear" w:color="auto" w:fill="auto"/>
          </w:tcPr>
          <w:p w:rsidR="00627A7E" w:rsidRPr="00BA5ED0" w:rsidRDefault="00627A7E" w:rsidP="003641CA">
            <w:pPr>
              <w:autoSpaceDE w:val="0"/>
              <w:autoSpaceDN w:val="0"/>
              <w:adjustRightInd w:val="0"/>
              <w:spacing w:line="360" w:lineRule="auto"/>
              <w:contextualSpacing/>
              <w:jc w:val="both"/>
              <w:rPr>
                <w:rFonts w:ascii="Times New Roman" w:hAnsi="Times New Roman"/>
                <w:b/>
              </w:rPr>
            </w:pPr>
            <w:r w:rsidRPr="00BA5ED0">
              <w:rPr>
                <w:rFonts w:ascii="Times New Roman" w:hAnsi="Times New Roman"/>
                <w:b/>
              </w:rPr>
              <w:t>ИЛ-18</w:t>
            </w:r>
          </w:p>
        </w:tc>
        <w:tc>
          <w:tcPr>
            <w:tcW w:w="1424" w:type="dxa"/>
            <w:shd w:val="clear" w:color="auto" w:fill="auto"/>
          </w:tcPr>
          <w:p w:rsidR="00627A7E" w:rsidRPr="00BA5ED0" w:rsidRDefault="00627A7E" w:rsidP="003641CA">
            <w:pPr>
              <w:autoSpaceDE w:val="0"/>
              <w:autoSpaceDN w:val="0"/>
              <w:adjustRightInd w:val="0"/>
              <w:spacing w:line="360" w:lineRule="auto"/>
              <w:contextualSpacing/>
              <w:jc w:val="both"/>
              <w:rPr>
                <w:rFonts w:ascii="Times New Roman" w:hAnsi="Times New Roman"/>
                <w:b/>
                <w:lang w:val="en-US"/>
              </w:rPr>
            </w:pPr>
            <w:r w:rsidRPr="00BA5ED0">
              <w:rPr>
                <w:rFonts w:ascii="Times New Roman" w:hAnsi="Times New Roman"/>
                <w:b/>
                <w:lang w:val="en-US"/>
              </w:rPr>
              <w:t>L-FABP</w:t>
            </w:r>
          </w:p>
        </w:tc>
      </w:tr>
      <w:tr w:rsidR="00627A7E" w:rsidRPr="00BA5ED0" w:rsidTr="003641CA">
        <w:tc>
          <w:tcPr>
            <w:tcW w:w="2396" w:type="dxa"/>
            <w:shd w:val="clear" w:color="auto" w:fill="auto"/>
          </w:tcPr>
          <w:p w:rsidR="00627A7E" w:rsidRPr="00BA5ED0" w:rsidRDefault="00627A7E" w:rsidP="005F01BA">
            <w:pPr>
              <w:autoSpaceDE w:val="0"/>
              <w:autoSpaceDN w:val="0"/>
              <w:adjustRightInd w:val="0"/>
              <w:spacing w:line="276" w:lineRule="auto"/>
              <w:contextualSpacing/>
              <w:rPr>
                <w:rFonts w:ascii="Times New Roman" w:hAnsi="Times New Roman"/>
              </w:rPr>
            </w:pPr>
            <w:r w:rsidRPr="00BA5ED0">
              <w:rPr>
                <w:rFonts w:ascii="Times New Roman" w:hAnsi="Times New Roman"/>
              </w:rPr>
              <w:t xml:space="preserve">ОПП после </w:t>
            </w:r>
            <w:r w:rsidR="002E5C2A" w:rsidRPr="00BA5ED0">
              <w:rPr>
                <w:rFonts w:ascii="Times New Roman" w:hAnsi="Times New Roman"/>
              </w:rPr>
              <w:t>операции коронарного шунтирования</w:t>
            </w:r>
          </w:p>
        </w:tc>
        <w:tc>
          <w:tcPr>
            <w:tcW w:w="1823"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rPr>
            </w:pPr>
            <w:r w:rsidRPr="00BA5ED0">
              <w:rPr>
                <w:rFonts w:ascii="Times New Roman" w:hAnsi="Times New Roman"/>
              </w:rPr>
              <w:t>+</w:t>
            </w:r>
          </w:p>
        </w:tc>
        <w:tc>
          <w:tcPr>
            <w:tcW w:w="1113"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rPr>
            </w:pPr>
            <w:r w:rsidRPr="00BA5ED0">
              <w:rPr>
                <w:rFonts w:ascii="Times New Roman" w:hAnsi="Times New Roman"/>
              </w:rPr>
              <w:t>+</w:t>
            </w:r>
          </w:p>
        </w:tc>
        <w:tc>
          <w:tcPr>
            <w:tcW w:w="1417"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rPr>
            </w:pPr>
            <w:r w:rsidRPr="00BA5ED0">
              <w:rPr>
                <w:rFonts w:ascii="Times New Roman" w:hAnsi="Times New Roman"/>
              </w:rPr>
              <w:t>+</w:t>
            </w:r>
          </w:p>
        </w:tc>
        <w:tc>
          <w:tcPr>
            <w:tcW w:w="1392"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rPr>
            </w:pPr>
            <w:r w:rsidRPr="00BA5ED0">
              <w:rPr>
                <w:rFonts w:ascii="Times New Roman" w:hAnsi="Times New Roman"/>
              </w:rPr>
              <w:t>+</w:t>
            </w:r>
          </w:p>
        </w:tc>
        <w:tc>
          <w:tcPr>
            <w:tcW w:w="1424"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rPr>
            </w:pPr>
            <w:r w:rsidRPr="00BA5ED0">
              <w:rPr>
                <w:rFonts w:ascii="Times New Roman" w:hAnsi="Times New Roman"/>
              </w:rPr>
              <w:t>+</w:t>
            </w:r>
          </w:p>
        </w:tc>
      </w:tr>
      <w:tr w:rsidR="00627A7E" w:rsidRPr="00BA5ED0" w:rsidTr="003641CA">
        <w:tc>
          <w:tcPr>
            <w:tcW w:w="2396" w:type="dxa"/>
            <w:shd w:val="clear" w:color="auto" w:fill="auto"/>
          </w:tcPr>
          <w:p w:rsidR="00627A7E" w:rsidRPr="00BA5ED0" w:rsidRDefault="00627A7E" w:rsidP="005F01BA">
            <w:pPr>
              <w:autoSpaceDE w:val="0"/>
              <w:autoSpaceDN w:val="0"/>
              <w:adjustRightInd w:val="0"/>
              <w:spacing w:line="276" w:lineRule="auto"/>
              <w:contextualSpacing/>
              <w:rPr>
                <w:rFonts w:ascii="Times New Roman" w:hAnsi="Times New Roman"/>
              </w:rPr>
            </w:pPr>
            <w:r w:rsidRPr="00BA5ED0">
              <w:rPr>
                <w:rFonts w:ascii="Times New Roman" w:hAnsi="Times New Roman"/>
              </w:rPr>
              <w:t>Преренальное ОПП</w:t>
            </w:r>
          </w:p>
        </w:tc>
        <w:tc>
          <w:tcPr>
            <w:tcW w:w="1823"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rPr>
              <w:t>+</w:t>
            </w:r>
            <w:r w:rsidRPr="00BA5ED0">
              <w:rPr>
                <w:rFonts w:ascii="Times New Roman" w:hAnsi="Times New Roman"/>
                <w:lang w:val="en-US"/>
              </w:rPr>
              <w:t>/-</w:t>
            </w:r>
          </w:p>
        </w:tc>
        <w:tc>
          <w:tcPr>
            <w:tcW w:w="1113"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rPr>
            </w:pPr>
            <w:r w:rsidRPr="00BA5ED0">
              <w:rPr>
                <w:rFonts w:ascii="Times New Roman" w:hAnsi="Times New Roman"/>
              </w:rPr>
              <w:t>+</w:t>
            </w:r>
            <w:r w:rsidRPr="00BA5ED0">
              <w:rPr>
                <w:rFonts w:ascii="Times New Roman" w:hAnsi="Times New Roman"/>
                <w:lang w:val="en-US"/>
              </w:rPr>
              <w:t>/-</w:t>
            </w:r>
          </w:p>
        </w:tc>
        <w:tc>
          <w:tcPr>
            <w:tcW w:w="1417"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rPr>
            </w:pPr>
            <w:r w:rsidRPr="00BA5ED0">
              <w:rPr>
                <w:rFonts w:ascii="Times New Roman" w:hAnsi="Times New Roman"/>
              </w:rPr>
              <w:t>+</w:t>
            </w:r>
            <w:r w:rsidRPr="00BA5ED0">
              <w:rPr>
                <w:rFonts w:ascii="Times New Roman" w:hAnsi="Times New Roman"/>
                <w:lang w:val="en-US"/>
              </w:rPr>
              <w:t>/-</w:t>
            </w:r>
          </w:p>
        </w:tc>
        <w:tc>
          <w:tcPr>
            <w:tcW w:w="1392"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rPr>
            </w:pPr>
            <w:r w:rsidRPr="00BA5ED0">
              <w:rPr>
                <w:rFonts w:ascii="Times New Roman" w:hAnsi="Times New Roman"/>
              </w:rPr>
              <w:t>+</w:t>
            </w:r>
            <w:r w:rsidRPr="00BA5ED0">
              <w:rPr>
                <w:rFonts w:ascii="Times New Roman" w:hAnsi="Times New Roman"/>
                <w:lang w:val="en-US"/>
              </w:rPr>
              <w:t>/-</w:t>
            </w:r>
          </w:p>
        </w:tc>
        <w:tc>
          <w:tcPr>
            <w:tcW w:w="1424"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rPr>
            </w:pPr>
            <w:r w:rsidRPr="00BA5ED0">
              <w:rPr>
                <w:rFonts w:ascii="Times New Roman" w:hAnsi="Times New Roman"/>
              </w:rPr>
              <w:t>+</w:t>
            </w:r>
            <w:r w:rsidRPr="00BA5ED0">
              <w:rPr>
                <w:rFonts w:ascii="Times New Roman" w:hAnsi="Times New Roman"/>
                <w:lang w:val="en-US"/>
              </w:rPr>
              <w:t>/-</w:t>
            </w:r>
          </w:p>
        </w:tc>
      </w:tr>
      <w:tr w:rsidR="00627A7E" w:rsidRPr="00BA5ED0" w:rsidTr="003641CA">
        <w:tc>
          <w:tcPr>
            <w:tcW w:w="2396" w:type="dxa"/>
            <w:shd w:val="clear" w:color="auto" w:fill="auto"/>
          </w:tcPr>
          <w:p w:rsidR="00627A7E" w:rsidRPr="00BA5ED0" w:rsidRDefault="00627A7E" w:rsidP="005F01BA">
            <w:pPr>
              <w:autoSpaceDE w:val="0"/>
              <w:autoSpaceDN w:val="0"/>
              <w:adjustRightInd w:val="0"/>
              <w:spacing w:line="276" w:lineRule="auto"/>
              <w:contextualSpacing/>
              <w:rPr>
                <w:rFonts w:ascii="Times New Roman" w:hAnsi="Times New Roman"/>
              </w:rPr>
            </w:pPr>
            <w:r w:rsidRPr="00BA5ED0">
              <w:rPr>
                <w:rFonts w:ascii="Times New Roman" w:hAnsi="Times New Roman"/>
              </w:rPr>
              <w:t>Сепсис</w:t>
            </w:r>
          </w:p>
        </w:tc>
        <w:tc>
          <w:tcPr>
            <w:tcW w:w="1823"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113"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417"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392"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rPr>
            </w:pPr>
            <w:r w:rsidRPr="00BA5ED0">
              <w:rPr>
                <w:rFonts w:ascii="Times New Roman" w:hAnsi="Times New Roman"/>
              </w:rPr>
              <w:t>+</w:t>
            </w:r>
            <w:r w:rsidRPr="00BA5ED0">
              <w:rPr>
                <w:rFonts w:ascii="Times New Roman" w:hAnsi="Times New Roman"/>
                <w:lang w:val="en-US"/>
              </w:rPr>
              <w:t>/-</w:t>
            </w:r>
          </w:p>
        </w:tc>
        <w:tc>
          <w:tcPr>
            <w:tcW w:w="1424"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r>
      <w:tr w:rsidR="00627A7E" w:rsidRPr="00BA5ED0" w:rsidTr="003641CA">
        <w:tc>
          <w:tcPr>
            <w:tcW w:w="2396" w:type="dxa"/>
            <w:shd w:val="clear" w:color="auto" w:fill="auto"/>
          </w:tcPr>
          <w:p w:rsidR="00627A7E" w:rsidRPr="00BA5ED0" w:rsidRDefault="00627A7E" w:rsidP="005F01BA">
            <w:pPr>
              <w:autoSpaceDE w:val="0"/>
              <w:autoSpaceDN w:val="0"/>
              <w:adjustRightInd w:val="0"/>
              <w:spacing w:line="276" w:lineRule="auto"/>
              <w:contextualSpacing/>
              <w:rPr>
                <w:rFonts w:ascii="Times New Roman" w:hAnsi="Times New Roman"/>
              </w:rPr>
            </w:pPr>
            <w:r w:rsidRPr="00BA5ED0">
              <w:rPr>
                <w:rFonts w:ascii="Times New Roman" w:hAnsi="Times New Roman"/>
              </w:rPr>
              <w:t>Рентгеноконтрастная нефропатия</w:t>
            </w:r>
          </w:p>
        </w:tc>
        <w:tc>
          <w:tcPr>
            <w:tcW w:w="1823"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113"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417"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392"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424"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r>
      <w:tr w:rsidR="00627A7E" w:rsidRPr="00BA5ED0" w:rsidTr="003641CA">
        <w:tc>
          <w:tcPr>
            <w:tcW w:w="2396" w:type="dxa"/>
            <w:shd w:val="clear" w:color="auto" w:fill="auto"/>
          </w:tcPr>
          <w:p w:rsidR="00627A7E" w:rsidRPr="00BA5ED0" w:rsidRDefault="00627A7E" w:rsidP="005F01BA">
            <w:pPr>
              <w:autoSpaceDE w:val="0"/>
              <w:autoSpaceDN w:val="0"/>
              <w:adjustRightInd w:val="0"/>
              <w:spacing w:line="276" w:lineRule="auto"/>
              <w:contextualSpacing/>
              <w:rPr>
                <w:rFonts w:ascii="Times New Roman" w:hAnsi="Times New Roman"/>
              </w:rPr>
            </w:pPr>
            <w:r w:rsidRPr="00BA5ED0">
              <w:rPr>
                <w:rFonts w:ascii="Times New Roman" w:hAnsi="Times New Roman"/>
              </w:rPr>
              <w:t>Нефротоксичность</w:t>
            </w:r>
          </w:p>
        </w:tc>
        <w:tc>
          <w:tcPr>
            <w:tcW w:w="1823"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113"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417"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392"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c>
          <w:tcPr>
            <w:tcW w:w="1424" w:type="dxa"/>
            <w:shd w:val="clear" w:color="auto" w:fill="auto"/>
          </w:tcPr>
          <w:p w:rsidR="00627A7E" w:rsidRPr="00BA5ED0" w:rsidRDefault="00627A7E" w:rsidP="005F01BA">
            <w:pPr>
              <w:autoSpaceDE w:val="0"/>
              <w:autoSpaceDN w:val="0"/>
              <w:adjustRightInd w:val="0"/>
              <w:spacing w:line="276" w:lineRule="auto"/>
              <w:contextualSpacing/>
              <w:jc w:val="both"/>
              <w:rPr>
                <w:rFonts w:ascii="Times New Roman" w:hAnsi="Times New Roman"/>
                <w:lang w:val="en-US"/>
              </w:rPr>
            </w:pPr>
            <w:r w:rsidRPr="00BA5ED0">
              <w:rPr>
                <w:rFonts w:ascii="Times New Roman" w:hAnsi="Times New Roman"/>
                <w:lang w:val="en-US"/>
              </w:rPr>
              <w:t>+</w:t>
            </w:r>
          </w:p>
        </w:tc>
      </w:tr>
    </w:tbl>
    <w:p w:rsidR="00627A7E" w:rsidRPr="00810C10" w:rsidRDefault="00810C10" w:rsidP="00BD6BB5">
      <w:pPr>
        <w:spacing w:line="360" w:lineRule="auto"/>
        <w:ind w:firstLine="709"/>
        <w:jc w:val="both"/>
        <w:rPr>
          <w:rFonts w:ascii="Times New Roman" w:hAnsi="Times New Roman"/>
        </w:rPr>
      </w:pPr>
      <w:r w:rsidRPr="00810C10">
        <w:rPr>
          <w:rFonts w:ascii="Times New Roman" w:hAnsi="Times New Roman"/>
        </w:rPr>
        <w:t>Примечание</w:t>
      </w:r>
      <w:r w:rsidRPr="00810C10">
        <w:rPr>
          <w:rFonts w:ascii="Times New Roman" w:hAnsi="Times New Roman"/>
          <w:lang w:val="en-US"/>
        </w:rPr>
        <w:t xml:space="preserve">: </w:t>
      </w:r>
      <w:r w:rsidRPr="00810C10">
        <w:rPr>
          <w:rFonts w:ascii="Times New Roman" w:hAnsi="Times New Roman"/>
        </w:rPr>
        <w:t>объяснение в тексте.</w:t>
      </w:r>
    </w:p>
    <w:p w:rsidR="00810C10" w:rsidRPr="00BA5ED0" w:rsidRDefault="00810C10" w:rsidP="00BD6BB5">
      <w:pPr>
        <w:spacing w:line="360" w:lineRule="auto"/>
        <w:ind w:firstLine="709"/>
        <w:jc w:val="both"/>
        <w:rPr>
          <w:rFonts w:ascii="Times New Roman" w:hAnsi="Times New Roman"/>
          <w:u w:val="single"/>
        </w:rPr>
      </w:pPr>
    </w:p>
    <w:p w:rsidR="00627A7E" w:rsidRPr="00BA5ED0" w:rsidRDefault="00627A7E" w:rsidP="00BD6BB5">
      <w:pPr>
        <w:spacing w:line="360" w:lineRule="auto"/>
        <w:ind w:firstLine="709"/>
        <w:jc w:val="both"/>
        <w:rPr>
          <w:rFonts w:ascii="Times New Roman" w:hAnsi="Times New Roman"/>
        </w:rPr>
      </w:pPr>
      <w:r w:rsidRPr="00BA5ED0">
        <w:rPr>
          <w:rFonts w:ascii="Times New Roman" w:hAnsi="Times New Roman"/>
        </w:rPr>
        <w:t xml:space="preserve">Ренопротективная стратегия с осуществлением превентивных мероприятий является основой терапевтического подхода при </w:t>
      </w:r>
      <w:r w:rsidR="00D40CB9" w:rsidRPr="00BA5ED0">
        <w:rPr>
          <w:rFonts w:ascii="Times New Roman" w:hAnsi="Times New Roman"/>
        </w:rPr>
        <w:t>КРС</w:t>
      </w:r>
      <w:r w:rsidR="00810C10">
        <w:rPr>
          <w:rFonts w:ascii="Times New Roman" w:hAnsi="Times New Roman"/>
        </w:rPr>
        <w:t xml:space="preserve"> </w:t>
      </w:r>
      <w:r w:rsidR="00810C10">
        <w:rPr>
          <w:rFonts w:ascii="Times New Roman" w:hAnsi="Times New Roman"/>
          <w:lang w:val="en-US"/>
        </w:rPr>
        <w:t>III</w:t>
      </w:r>
      <w:r w:rsidRPr="00BA5ED0">
        <w:rPr>
          <w:rFonts w:ascii="Times New Roman" w:hAnsi="Times New Roman"/>
        </w:rPr>
        <w:t xml:space="preserve"> типа (табл</w:t>
      </w:r>
      <w:r w:rsidR="00E95B9A" w:rsidRPr="00BA5ED0">
        <w:rPr>
          <w:rFonts w:ascii="Times New Roman" w:hAnsi="Times New Roman"/>
        </w:rPr>
        <w:t>ица 2</w:t>
      </w:r>
      <w:r w:rsidR="005F01BA">
        <w:rPr>
          <w:rFonts w:ascii="Times New Roman" w:hAnsi="Times New Roman"/>
        </w:rPr>
        <w:t>5</w:t>
      </w:r>
      <w:r w:rsidRPr="00BA5ED0">
        <w:rPr>
          <w:rFonts w:ascii="Times New Roman" w:hAnsi="Times New Roman"/>
        </w:rPr>
        <w:t xml:space="preserve">). </w:t>
      </w:r>
    </w:p>
    <w:p w:rsidR="003641CA" w:rsidRDefault="003641CA" w:rsidP="009372C8">
      <w:pPr>
        <w:spacing w:line="360" w:lineRule="auto"/>
        <w:ind w:firstLine="346"/>
        <w:rPr>
          <w:rFonts w:ascii="Times New Roman" w:hAnsi="Times New Roman"/>
          <w:b/>
        </w:rPr>
      </w:pPr>
    </w:p>
    <w:p w:rsidR="00627A7E" w:rsidRPr="00BA5ED0" w:rsidRDefault="00E95B9A" w:rsidP="009372C8">
      <w:pPr>
        <w:spacing w:line="360" w:lineRule="auto"/>
        <w:ind w:firstLine="346"/>
        <w:rPr>
          <w:rFonts w:ascii="Times New Roman" w:hAnsi="Times New Roman"/>
        </w:rPr>
      </w:pPr>
      <w:r w:rsidRPr="00BA5ED0">
        <w:rPr>
          <w:rFonts w:ascii="Times New Roman" w:hAnsi="Times New Roman"/>
          <w:b/>
        </w:rPr>
        <w:t>Таблица 2</w:t>
      </w:r>
      <w:r w:rsidR="005F01BA">
        <w:rPr>
          <w:rFonts w:ascii="Times New Roman" w:hAnsi="Times New Roman"/>
          <w:b/>
        </w:rPr>
        <w:t>5</w:t>
      </w:r>
      <w:r w:rsidRPr="00BA5ED0">
        <w:rPr>
          <w:rFonts w:ascii="Times New Roman" w:hAnsi="Times New Roman"/>
          <w:b/>
        </w:rPr>
        <w:t>.</w:t>
      </w:r>
      <w:r w:rsidRPr="00BA5ED0">
        <w:rPr>
          <w:rFonts w:ascii="Times New Roman" w:hAnsi="Times New Roman"/>
        </w:rPr>
        <w:t xml:space="preserve"> </w:t>
      </w:r>
      <w:r w:rsidR="00627A7E" w:rsidRPr="00BA5ED0">
        <w:rPr>
          <w:rFonts w:ascii="Times New Roman" w:hAnsi="Times New Roman"/>
        </w:rPr>
        <w:t>Ренопротективная стратегия в группе высокого риска</w:t>
      </w:r>
      <w:r w:rsidR="006C161F" w:rsidRPr="00BA5ED0">
        <w:rPr>
          <w:rFonts w:ascii="Times New Roman" w:hAnsi="Times New Roman"/>
        </w:rPr>
        <w:t xml:space="preserve"> </w:t>
      </w:r>
      <w:r w:rsidR="00627A7E" w:rsidRPr="00BA5ED0">
        <w:rPr>
          <w:rFonts w:ascii="Times New Roman" w:hAnsi="Times New Roman"/>
        </w:rPr>
        <w:t>или при состоявшемся остром повреждении почек</w:t>
      </w:r>
      <w:r w:rsidRPr="00BA5ED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6198"/>
      </w:tblGrid>
      <w:tr w:rsidR="00627A7E" w:rsidRPr="00BA5ED0" w:rsidTr="00627A7E">
        <w:tc>
          <w:tcPr>
            <w:tcW w:w="3369" w:type="dxa"/>
            <w:shd w:val="clear" w:color="auto" w:fill="auto"/>
          </w:tcPr>
          <w:p w:rsidR="00627A7E" w:rsidRPr="00BD69B1" w:rsidRDefault="00627A7E" w:rsidP="005F01BA">
            <w:pPr>
              <w:spacing w:line="276" w:lineRule="auto"/>
              <w:jc w:val="both"/>
              <w:rPr>
                <w:rFonts w:ascii="Times New Roman" w:hAnsi="Times New Roman"/>
                <w:b/>
              </w:rPr>
            </w:pPr>
            <w:r w:rsidRPr="00BD69B1">
              <w:rPr>
                <w:rFonts w:ascii="Times New Roman" w:hAnsi="Times New Roman"/>
                <w:b/>
              </w:rPr>
              <w:t>Группа пациентов</w:t>
            </w:r>
          </w:p>
        </w:tc>
        <w:tc>
          <w:tcPr>
            <w:tcW w:w="6202" w:type="dxa"/>
            <w:shd w:val="clear" w:color="auto" w:fill="auto"/>
          </w:tcPr>
          <w:p w:rsidR="00627A7E" w:rsidRPr="00BD69B1" w:rsidRDefault="00627A7E" w:rsidP="005F01BA">
            <w:pPr>
              <w:spacing w:line="276" w:lineRule="auto"/>
              <w:jc w:val="both"/>
              <w:rPr>
                <w:rFonts w:ascii="Times New Roman" w:hAnsi="Times New Roman"/>
                <w:b/>
              </w:rPr>
            </w:pPr>
            <w:r w:rsidRPr="00BD69B1">
              <w:rPr>
                <w:rFonts w:ascii="Times New Roman" w:hAnsi="Times New Roman"/>
                <w:b/>
              </w:rPr>
              <w:t>Характер мероприятий</w:t>
            </w:r>
          </w:p>
        </w:tc>
      </w:tr>
      <w:tr w:rsidR="00627A7E" w:rsidRPr="00BA5ED0" w:rsidTr="00627A7E">
        <w:tc>
          <w:tcPr>
            <w:tcW w:w="3369" w:type="dxa"/>
            <w:shd w:val="clear" w:color="auto" w:fill="auto"/>
          </w:tcPr>
          <w:p w:rsidR="00627A7E" w:rsidRPr="00BA5ED0" w:rsidRDefault="00627A7E" w:rsidP="005F01BA">
            <w:pPr>
              <w:spacing w:line="276" w:lineRule="auto"/>
              <w:jc w:val="both"/>
              <w:rPr>
                <w:rFonts w:ascii="Times New Roman" w:hAnsi="Times New Roman"/>
              </w:rPr>
            </w:pPr>
            <w:r w:rsidRPr="00BA5ED0">
              <w:rPr>
                <w:rFonts w:ascii="Times New Roman" w:hAnsi="Times New Roman"/>
              </w:rPr>
              <w:t xml:space="preserve">Высокий риск ОПП </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(см. табл</w:t>
            </w:r>
            <w:r w:rsidR="00810C10">
              <w:rPr>
                <w:rFonts w:ascii="Times New Roman" w:hAnsi="Times New Roman"/>
              </w:rPr>
              <w:t>ицу 2</w:t>
            </w:r>
            <w:r w:rsidR="005F01BA">
              <w:rPr>
                <w:rFonts w:ascii="Times New Roman" w:hAnsi="Times New Roman"/>
              </w:rPr>
              <w:t>3</w:t>
            </w:r>
            <w:r w:rsidRPr="00BA5ED0">
              <w:rPr>
                <w:rFonts w:ascii="Times New Roman" w:hAnsi="Times New Roman"/>
              </w:rPr>
              <w:t>)</w:t>
            </w:r>
          </w:p>
        </w:tc>
        <w:tc>
          <w:tcPr>
            <w:tcW w:w="6202" w:type="dxa"/>
            <w:shd w:val="clear" w:color="auto" w:fill="auto"/>
          </w:tcPr>
          <w:p w:rsidR="00627A7E" w:rsidRPr="00BA5ED0" w:rsidRDefault="00627A7E" w:rsidP="005F01BA">
            <w:pPr>
              <w:spacing w:line="276" w:lineRule="auto"/>
              <w:jc w:val="both"/>
              <w:rPr>
                <w:rFonts w:ascii="Times New Roman" w:hAnsi="Times New Roman"/>
              </w:rPr>
            </w:pPr>
            <w:r w:rsidRPr="00BA5ED0">
              <w:rPr>
                <w:rFonts w:ascii="Times New Roman" w:hAnsi="Times New Roman"/>
              </w:rPr>
              <w:t xml:space="preserve">• дифференцированно подходить к назначению </w:t>
            </w:r>
            <w:r w:rsidR="00074937">
              <w:rPr>
                <w:rFonts w:ascii="Times New Roman" w:hAnsi="Times New Roman"/>
              </w:rPr>
              <w:t xml:space="preserve">ингибиторов </w:t>
            </w:r>
            <w:r w:rsidR="00074937" w:rsidRPr="00BA5ED0">
              <w:rPr>
                <w:rFonts w:ascii="Times New Roman" w:hAnsi="Times New Roman"/>
              </w:rPr>
              <w:t>АПФ/</w:t>
            </w:r>
            <w:r w:rsidR="00074937">
              <w:rPr>
                <w:rFonts w:ascii="Times New Roman" w:hAnsi="Times New Roman"/>
              </w:rPr>
              <w:t>блокаторов рецептора альдостерона</w:t>
            </w:r>
            <w:r w:rsidR="00074937" w:rsidRPr="00BA5ED0">
              <w:rPr>
                <w:rFonts w:ascii="Times New Roman" w:hAnsi="Times New Roman"/>
              </w:rPr>
              <w:t xml:space="preserve"> </w:t>
            </w:r>
            <w:r w:rsidRPr="00BA5ED0">
              <w:rPr>
                <w:rFonts w:ascii="Times New Roman" w:hAnsi="Times New Roman"/>
              </w:rPr>
              <w:t xml:space="preserve">у пациентов старше 65 лет, особенно </w:t>
            </w:r>
            <w:r w:rsidR="00074937">
              <w:rPr>
                <w:rFonts w:ascii="Times New Roman" w:hAnsi="Times New Roman"/>
              </w:rPr>
              <w:t>при наличии</w:t>
            </w:r>
            <w:r w:rsidRPr="00BA5ED0">
              <w:rPr>
                <w:rFonts w:ascii="Times New Roman" w:hAnsi="Times New Roman"/>
              </w:rPr>
              <w:t xml:space="preserve"> </w:t>
            </w:r>
            <w:r w:rsidR="00BD69B1">
              <w:rPr>
                <w:rFonts w:ascii="Times New Roman" w:hAnsi="Times New Roman"/>
              </w:rPr>
              <w:t>сахарн</w:t>
            </w:r>
            <w:r w:rsidR="00074937">
              <w:rPr>
                <w:rFonts w:ascii="Times New Roman" w:hAnsi="Times New Roman"/>
              </w:rPr>
              <w:t>ого</w:t>
            </w:r>
            <w:r w:rsidR="00BD69B1">
              <w:rPr>
                <w:rFonts w:ascii="Times New Roman" w:hAnsi="Times New Roman"/>
              </w:rPr>
              <w:t xml:space="preserve"> диабет</w:t>
            </w:r>
            <w:r w:rsidR="00074937">
              <w:rPr>
                <w:rFonts w:ascii="Times New Roman" w:hAnsi="Times New Roman"/>
              </w:rPr>
              <w:t>а</w:t>
            </w:r>
          </w:p>
          <w:p w:rsidR="00810C10" w:rsidRDefault="00627A7E" w:rsidP="005F01BA">
            <w:pPr>
              <w:spacing w:line="276" w:lineRule="auto"/>
              <w:jc w:val="both"/>
              <w:rPr>
                <w:rFonts w:ascii="Times New Roman" w:hAnsi="Times New Roman"/>
              </w:rPr>
            </w:pPr>
            <w:r w:rsidRPr="00BA5ED0">
              <w:rPr>
                <w:rFonts w:ascii="Times New Roman" w:hAnsi="Times New Roman"/>
              </w:rPr>
              <w:t>• у пациентов с атеросклерозом проводить скрининг поражения почечных артерий при назначении и</w:t>
            </w:r>
            <w:r w:rsidR="00810C10">
              <w:rPr>
                <w:rFonts w:ascii="Times New Roman" w:hAnsi="Times New Roman"/>
              </w:rPr>
              <w:t xml:space="preserve"> ингибиторов </w:t>
            </w:r>
            <w:r w:rsidR="00810C10" w:rsidRPr="00BA5ED0">
              <w:rPr>
                <w:rFonts w:ascii="Times New Roman" w:hAnsi="Times New Roman"/>
              </w:rPr>
              <w:t>АПФ/</w:t>
            </w:r>
            <w:r w:rsidR="00810C10">
              <w:rPr>
                <w:rFonts w:ascii="Times New Roman" w:hAnsi="Times New Roman"/>
              </w:rPr>
              <w:t>блокаторов рецептора альдостерона</w:t>
            </w:r>
            <w:r w:rsidR="00810C10" w:rsidRPr="00BA5ED0">
              <w:rPr>
                <w:rFonts w:ascii="Times New Roman" w:hAnsi="Times New Roman"/>
              </w:rPr>
              <w:t xml:space="preserve"> </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xml:space="preserve">• любую комбинацию препаратов, блокирующих </w:t>
            </w:r>
            <w:r w:rsidR="00810C10">
              <w:rPr>
                <w:rFonts w:ascii="Times New Roman" w:hAnsi="Times New Roman"/>
              </w:rPr>
              <w:t>ренин-</w:t>
            </w:r>
            <w:r w:rsidR="00810C10">
              <w:rPr>
                <w:rFonts w:ascii="Times New Roman" w:hAnsi="Times New Roman"/>
              </w:rPr>
              <w:lastRenderedPageBreak/>
              <w:t>ангиотензин-альдостероновую систему</w:t>
            </w:r>
            <w:r w:rsidRPr="00BA5ED0">
              <w:rPr>
                <w:rFonts w:ascii="Times New Roman" w:hAnsi="Times New Roman"/>
              </w:rPr>
              <w:t xml:space="preserve"> (</w:t>
            </w:r>
            <w:r w:rsidR="00810C10">
              <w:rPr>
                <w:rFonts w:ascii="Times New Roman" w:hAnsi="Times New Roman"/>
              </w:rPr>
              <w:t xml:space="preserve">ингибиторы </w:t>
            </w:r>
            <w:r w:rsidRPr="00BA5ED0">
              <w:rPr>
                <w:rFonts w:ascii="Times New Roman" w:hAnsi="Times New Roman"/>
              </w:rPr>
              <w:t xml:space="preserve">АПФ, </w:t>
            </w:r>
            <w:r w:rsidR="00810C10">
              <w:rPr>
                <w:rFonts w:ascii="Times New Roman" w:hAnsi="Times New Roman"/>
              </w:rPr>
              <w:t>блокаторы рецептора альдостерона</w:t>
            </w:r>
            <w:r w:rsidRPr="00BA5ED0">
              <w:rPr>
                <w:rFonts w:ascii="Times New Roman" w:hAnsi="Times New Roman"/>
              </w:rPr>
              <w:t xml:space="preserve">, алискирен, спиронолактон, эплеренон), использовать только у пациентов </w:t>
            </w:r>
            <w:r w:rsidR="002B3C2A">
              <w:rPr>
                <w:rFonts w:ascii="Times New Roman" w:hAnsi="Times New Roman"/>
              </w:rPr>
              <w:t>с</w:t>
            </w:r>
            <w:r w:rsidRPr="00BA5ED0">
              <w:rPr>
                <w:rFonts w:ascii="Times New Roman" w:hAnsi="Times New Roman"/>
              </w:rPr>
              <w:t xml:space="preserve"> высокой протеинури</w:t>
            </w:r>
            <w:r w:rsidR="002B3C2A">
              <w:rPr>
                <w:rFonts w:ascii="Times New Roman" w:hAnsi="Times New Roman"/>
              </w:rPr>
              <w:t>ей</w:t>
            </w:r>
            <w:r w:rsidRPr="00BA5ED0">
              <w:rPr>
                <w:rFonts w:ascii="Times New Roman" w:hAnsi="Times New Roman"/>
              </w:rPr>
              <w:t xml:space="preserve"> и СКФ</w:t>
            </w:r>
            <w:r w:rsidR="00074937">
              <w:rPr>
                <w:rFonts w:ascii="Times New Roman" w:hAnsi="Times New Roman"/>
              </w:rPr>
              <w:t xml:space="preserve"> </w:t>
            </w:r>
            <w:r w:rsidRPr="00BA5ED0">
              <w:rPr>
                <w:rFonts w:ascii="Times New Roman" w:hAnsi="Times New Roman"/>
              </w:rPr>
              <w:t xml:space="preserve">&gt;60 </w:t>
            </w:r>
            <w:r w:rsidR="00810C10" w:rsidRPr="00BA5ED0">
              <w:rPr>
                <w:rFonts w:ascii="Times New Roman" w:hAnsi="Times New Roman"/>
              </w:rPr>
              <w:t>мл/мин/1,73 м</w:t>
            </w:r>
            <w:r w:rsidR="00810C10" w:rsidRPr="00BA5ED0">
              <w:rPr>
                <w:rFonts w:ascii="Times New Roman" w:hAnsi="Times New Roman"/>
                <w:vertAlign w:val="superscript"/>
              </w:rPr>
              <w:t>2</w:t>
            </w:r>
            <w:r w:rsidRPr="00BA5ED0">
              <w:rPr>
                <w:rFonts w:ascii="Times New Roman" w:hAnsi="Times New Roman"/>
              </w:rPr>
              <w:t xml:space="preserve">. </w:t>
            </w:r>
            <w:r w:rsidR="00810C10">
              <w:rPr>
                <w:rFonts w:ascii="Times New Roman" w:hAnsi="Times New Roman"/>
              </w:rPr>
              <w:t>Р</w:t>
            </w:r>
            <w:r w:rsidR="00810C10" w:rsidRPr="00BA5ED0">
              <w:rPr>
                <w:rFonts w:ascii="Times New Roman" w:hAnsi="Times New Roman"/>
              </w:rPr>
              <w:t xml:space="preserve">егулярно </w:t>
            </w:r>
            <w:r w:rsidR="00810C10">
              <w:rPr>
                <w:rFonts w:ascii="Times New Roman" w:hAnsi="Times New Roman"/>
              </w:rPr>
              <w:t>к</w:t>
            </w:r>
            <w:r w:rsidRPr="00BA5ED0">
              <w:rPr>
                <w:rFonts w:ascii="Times New Roman" w:hAnsi="Times New Roman"/>
              </w:rPr>
              <w:t xml:space="preserve">онтролировать результаты терапии: </w:t>
            </w:r>
            <w:r w:rsidR="00E00AFC" w:rsidRPr="00BA5ED0">
              <w:rPr>
                <w:rFonts w:ascii="Times New Roman" w:hAnsi="Times New Roman"/>
              </w:rPr>
              <w:t xml:space="preserve">концентрация </w:t>
            </w:r>
            <w:r w:rsidRPr="00BA5ED0">
              <w:rPr>
                <w:rFonts w:ascii="Times New Roman" w:hAnsi="Times New Roman"/>
              </w:rPr>
              <w:t xml:space="preserve">К </w:t>
            </w:r>
            <w:r w:rsidR="00E00AFC" w:rsidRPr="00BA5ED0">
              <w:rPr>
                <w:rFonts w:ascii="Times New Roman" w:hAnsi="Times New Roman"/>
              </w:rPr>
              <w:t xml:space="preserve">в </w:t>
            </w:r>
            <w:r w:rsidRPr="00BA5ED0">
              <w:rPr>
                <w:rFonts w:ascii="Times New Roman" w:hAnsi="Times New Roman"/>
              </w:rPr>
              <w:t>сыворотки крови</w:t>
            </w:r>
            <w:r w:rsidR="00E00AFC" w:rsidRPr="00BA5ED0">
              <w:rPr>
                <w:rFonts w:ascii="Times New Roman" w:hAnsi="Times New Roman"/>
              </w:rPr>
              <w:t xml:space="preserve"> </w:t>
            </w:r>
            <w:r w:rsidRPr="00BA5ED0">
              <w:rPr>
                <w:rFonts w:ascii="Times New Roman" w:hAnsi="Times New Roman"/>
              </w:rPr>
              <w:t xml:space="preserve">не  &gt;6 ммоль/л, </w:t>
            </w:r>
            <w:r w:rsidR="00810C10">
              <w:rPr>
                <w:rFonts w:ascii="Times New Roman" w:hAnsi="Times New Roman"/>
              </w:rPr>
              <w:t xml:space="preserve">снижение </w:t>
            </w:r>
            <w:r w:rsidRPr="00BA5ED0">
              <w:rPr>
                <w:rFonts w:ascii="Times New Roman" w:hAnsi="Times New Roman"/>
              </w:rPr>
              <w:t>СКФ  &gt;20% от базального уровня)</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не использовать нефротоксические препараты</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ограничить использование НПВП</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проводить профилактику ОПП у пациентов, которым предстоят рентгеноконтрастные исследования или оперативные вмешательства:</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xml:space="preserve">- отмена </w:t>
            </w:r>
            <w:r w:rsidR="00074937">
              <w:rPr>
                <w:rFonts w:ascii="Times New Roman" w:hAnsi="Times New Roman"/>
              </w:rPr>
              <w:t xml:space="preserve">ингибиторов </w:t>
            </w:r>
            <w:r w:rsidRPr="00BA5ED0">
              <w:rPr>
                <w:rFonts w:ascii="Times New Roman" w:hAnsi="Times New Roman"/>
              </w:rPr>
              <w:t>АПФ/</w:t>
            </w:r>
            <w:r w:rsidR="00074937">
              <w:rPr>
                <w:rFonts w:ascii="Times New Roman" w:hAnsi="Times New Roman"/>
              </w:rPr>
              <w:t>блокаторов рецептора альдостерона</w:t>
            </w:r>
            <w:r w:rsidRPr="00BA5ED0">
              <w:rPr>
                <w:rFonts w:ascii="Times New Roman" w:hAnsi="Times New Roman"/>
              </w:rPr>
              <w:t xml:space="preserve"> за 2-4 дня (замена их на другие гипотензивные средства)</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xml:space="preserve">- адекватная гидратация за 12 часов до и после процедуры 0,45% </w:t>
            </w:r>
            <w:r w:rsidR="00810C10">
              <w:rPr>
                <w:rFonts w:ascii="Times New Roman" w:hAnsi="Times New Roman"/>
              </w:rPr>
              <w:t>хлорида натрия</w:t>
            </w:r>
            <w:r w:rsidRPr="00BA5ED0">
              <w:rPr>
                <w:rFonts w:ascii="Times New Roman" w:hAnsi="Times New Roman"/>
              </w:rPr>
              <w:t xml:space="preserve"> мл/кг/час до диуреза 150 мл/час</w:t>
            </w:r>
          </w:p>
          <w:p w:rsidR="00627A7E" w:rsidRPr="00BA5ED0" w:rsidRDefault="002B3C2A" w:rsidP="005F01BA">
            <w:pPr>
              <w:spacing w:line="276" w:lineRule="auto"/>
              <w:jc w:val="both"/>
              <w:rPr>
                <w:rFonts w:ascii="Times New Roman" w:hAnsi="Times New Roman"/>
              </w:rPr>
            </w:pPr>
            <w:r>
              <w:rPr>
                <w:rFonts w:ascii="Times New Roman" w:hAnsi="Times New Roman"/>
              </w:rPr>
              <w:t>- аце</w:t>
            </w:r>
            <w:r w:rsidR="00627A7E" w:rsidRPr="00BA5ED0">
              <w:rPr>
                <w:rFonts w:ascii="Times New Roman" w:hAnsi="Times New Roman"/>
              </w:rPr>
              <w:t>тилцистеин (600 – 1200 мг)</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применять изо- или низкоосмолярные контрастные препараты в уменьшенном объеме</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w:t>
            </w:r>
            <w:r w:rsidR="002B3C2A">
              <w:rPr>
                <w:rFonts w:ascii="Times New Roman" w:hAnsi="Times New Roman"/>
              </w:rPr>
              <w:t xml:space="preserve"> </w:t>
            </w:r>
            <w:r w:rsidRPr="00BA5ED0">
              <w:rPr>
                <w:rFonts w:ascii="Times New Roman" w:hAnsi="Times New Roman"/>
              </w:rPr>
              <w:t>при ХБП 3 ст</w:t>
            </w:r>
            <w:r w:rsidR="002B3C2A">
              <w:rPr>
                <w:rFonts w:ascii="Times New Roman" w:hAnsi="Times New Roman"/>
              </w:rPr>
              <w:t>адии</w:t>
            </w:r>
            <w:r w:rsidRPr="00BA5ED0">
              <w:rPr>
                <w:rFonts w:ascii="Times New Roman" w:hAnsi="Times New Roman"/>
              </w:rPr>
              <w:t xml:space="preserve"> обсудить возможности неконтрастных методов исследования</w:t>
            </w:r>
          </w:p>
        </w:tc>
      </w:tr>
      <w:tr w:rsidR="00627A7E" w:rsidRPr="00BA5ED0" w:rsidTr="00627A7E">
        <w:tc>
          <w:tcPr>
            <w:tcW w:w="3369" w:type="dxa"/>
            <w:shd w:val="clear" w:color="auto" w:fill="auto"/>
          </w:tcPr>
          <w:p w:rsidR="00627A7E" w:rsidRPr="00BA5ED0" w:rsidRDefault="00627A7E" w:rsidP="005F01BA">
            <w:pPr>
              <w:spacing w:line="276" w:lineRule="auto"/>
              <w:jc w:val="both"/>
              <w:rPr>
                <w:rFonts w:ascii="Times New Roman" w:hAnsi="Times New Roman"/>
              </w:rPr>
            </w:pPr>
            <w:r w:rsidRPr="00BA5ED0">
              <w:rPr>
                <w:rFonts w:ascii="Times New Roman" w:hAnsi="Times New Roman"/>
              </w:rPr>
              <w:lastRenderedPageBreak/>
              <w:t>Состоявшееся ОПП</w:t>
            </w:r>
          </w:p>
        </w:tc>
        <w:tc>
          <w:tcPr>
            <w:tcW w:w="6202" w:type="dxa"/>
            <w:shd w:val="clear" w:color="auto" w:fill="auto"/>
          </w:tcPr>
          <w:p w:rsidR="00627A7E" w:rsidRPr="00BA5ED0" w:rsidRDefault="00627A7E" w:rsidP="005F01BA">
            <w:pPr>
              <w:spacing w:line="276" w:lineRule="auto"/>
              <w:jc w:val="both"/>
              <w:rPr>
                <w:rFonts w:ascii="Times New Roman" w:hAnsi="Times New Roman"/>
              </w:rPr>
            </w:pPr>
            <w:r w:rsidRPr="00BA5ED0">
              <w:rPr>
                <w:rFonts w:ascii="Times New Roman" w:hAnsi="Times New Roman"/>
              </w:rPr>
              <w:t>• тщательная клиническая оценка вол</w:t>
            </w:r>
            <w:r w:rsidR="00BD69B1">
              <w:rPr>
                <w:rFonts w:ascii="Times New Roman" w:hAnsi="Times New Roman"/>
              </w:rPr>
              <w:t>е</w:t>
            </w:r>
            <w:r w:rsidRPr="00BA5ED0">
              <w:rPr>
                <w:rFonts w:ascii="Times New Roman" w:hAnsi="Times New Roman"/>
              </w:rPr>
              <w:t>мического статуса (гемодинамического профиля), контроль ЦВД</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xml:space="preserve">• использовать биоимпеданс, УЗИ нижней полой вены или биомаркеры с целью оценки волюмического статуса </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мониторинг водного баланса (почасовой диурез, контроль АД, ЦВД)</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мониторинг перфузионного почечного давления (</w:t>
            </w:r>
            <w:r w:rsidR="00E00AFC" w:rsidRPr="00BA5ED0">
              <w:rPr>
                <w:rFonts w:ascii="Times New Roman" w:hAnsi="Times New Roman"/>
              </w:rPr>
              <w:t xml:space="preserve">величина </w:t>
            </w:r>
            <w:r w:rsidRPr="00BA5ED0">
              <w:rPr>
                <w:rFonts w:ascii="Times New Roman" w:hAnsi="Times New Roman"/>
              </w:rPr>
              <w:t>АД и ЦВД), интраабдоминальное давление</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вазопрессоры при снижении АД</w:t>
            </w:r>
          </w:p>
          <w:p w:rsidR="00B027C1" w:rsidRPr="00B027C1" w:rsidRDefault="00627A7E" w:rsidP="00B027C1">
            <w:pPr>
              <w:spacing w:line="276" w:lineRule="auto"/>
              <w:jc w:val="both"/>
              <w:rPr>
                <w:rFonts w:ascii="Times New Roman" w:eastAsiaTheme="minorHAnsi" w:hAnsi="Times New Roman"/>
                <w:sz w:val="22"/>
                <w:szCs w:val="22"/>
                <w:lang w:eastAsia="en-US"/>
              </w:rPr>
            </w:pPr>
            <w:r w:rsidRPr="00BA5ED0">
              <w:rPr>
                <w:rFonts w:ascii="Times New Roman" w:hAnsi="Times New Roman"/>
              </w:rPr>
              <w:t xml:space="preserve">• </w:t>
            </w:r>
            <w:r w:rsidR="00B027C1" w:rsidRPr="00B027C1">
              <w:rPr>
                <w:rFonts w:ascii="Times New Roman" w:hAnsi="Times New Roman"/>
              </w:rPr>
              <w:t>при отсутствии эффекта мочегонных, при необходимости использования высоких доз фуросемида (более 200 мг/сут) рассмотреть возможность использования серелаксина</w:t>
            </w:r>
          </w:p>
          <w:p w:rsidR="00627A7E" w:rsidRPr="00BA5ED0" w:rsidRDefault="00627A7E" w:rsidP="005F01BA">
            <w:pPr>
              <w:spacing w:line="276" w:lineRule="auto"/>
              <w:jc w:val="both"/>
              <w:rPr>
                <w:rFonts w:ascii="Times New Roman" w:hAnsi="Times New Roman"/>
              </w:rPr>
            </w:pPr>
            <w:r w:rsidRPr="00BA5ED0">
              <w:rPr>
                <w:rFonts w:ascii="Times New Roman" w:hAnsi="Times New Roman"/>
              </w:rPr>
              <w:t xml:space="preserve">• при наличии абсолютных показаний – гемодиализ </w:t>
            </w:r>
          </w:p>
        </w:tc>
      </w:tr>
    </w:tbl>
    <w:p w:rsidR="00627A7E" w:rsidRPr="00BA5ED0" w:rsidRDefault="00627A7E" w:rsidP="00BD6BB5">
      <w:pPr>
        <w:spacing w:line="360" w:lineRule="auto"/>
        <w:jc w:val="both"/>
        <w:rPr>
          <w:rFonts w:ascii="Times New Roman" w:hAnsi="Times New Roman"/>
        </w:rPr>
      </w:pPr>
    </w:p>
    <w:p w:rsidR="0081328E" w:rsidRDefault="00627A7E" w:rsidP="0081328E">
      <w:pPr>
        <w:spacing w:line="360" w:lineRule="auto"/>
        <w:ind w:firstLine="709"/>
        <w:jc w:val="both"/>
        <w:rPr>
          <w:rFonts w:ascii="Times New Roman" w:hAnsi="Times New Roman"/>
        </w:rPr>
      </w:pPr>
      <w:r w:rsidRPr="00BA5ED0">
        <w:rPr>
          <w:rFonts w:ascii="Times New Roman" w:hAnsi="Times New Roman"/>
        </w:rPr>
        <w:t xml:space="preserve">При уже развившемся остром ренокардиальном синдроме терапевтические мероприятия должны быть направлены, прежде всего, на минимизацию осложнений ОПП (гиперволемия, дизэлектролитемия, метаболический ацидоз, инфекции) и решение вопроса о своевременном начале </w:t>
      </w:r>
      <w:r w:rsidR="002E5C2A" w:rsidRPr="00BA5ED0">
        <w:rPr>
          <w:rFonts w:ascii="Times New Roman" w:hAnsi="Times New Roman"/>
        </w:rPr>
        <w:t xml:space="preserve">заместительной почечной терапии </w:t>
      </w:r>
      <w:r w:rsidRPr="00BA5ED0">
        <w:rPr>
          <w:rFonts w:ascii="Times New Roman" w:hAnsi="Times New Roman"/>
        </w:rPr>
        <w:t xml:space="preserve">(см. соответствующий раздел данных рекомендаций). В связи с этим, следует считать наиболее рациональным ведение больных с острым ренокардиальным синдромом кардиологом- реаниматологом </w:t>
      </w:r>
      <w:r w:rsidRPr="00BA5ED0">
        <w:rPr>
          <w:rFonts w:ascii="Times New Roman" w:hAnsi="Times New Roman"/>
        </w:rPr>
        <w:lastRenderedPageBreak/>
        <w:t xml:space="preserve">совместно с нефрологом. С лечением ОПП и его осложнений можно ознакомиться в Национальных рекомендациях по диагностике и лечению ОПП. </w:t>
      </w:r>
      <w:r w:rsidR="002E5C2A" w:rsidRPr="00BA5ED0">
        <w:rPr>
          <w:rFonts w:ascii="Times New Roman" w:hAnsi="Times New Roman"/>
        </w:rPr>
        <w:t>В</w:t>
      </w:r>
      <w:r w:rsidRPr="00BA5ED0">
        <w:rPr>
          <w:rFonts w:ascii="Times New Roman" w:hAnsi="Times New Roman"/>
        </w:rPr>
        <w:t xml:space="preserve"> настоящее время нет данных, которые бы свидетельствовали об эффективности какого-либо фармакологического средства в лечении или предупреждении развития ОПП. Отсутствуют также данные об эффективности какого-либо препарата в отношении замедления прогрессирования процесса деструкции почечной паренхимы при ОПП. </w:t>
      </w:r>
    </w:p>
    <w:p w:rsidR="0081328E" w:rsidRPr="0081328E" w:rsidRDefault="0081328E" w:rsidP="0081328E">
      <w:pPr>
        <w:spacing w:line="360" w:lineRule="auto"/>
        <w:ind w:firstLine="567"/>
        <w:jc w:val="both"/>
        <w:rPr>
          <w:rFonts w:ascii="Times New Roman" w:hAnsi="Times New Roman"/>
        </w:rPr>
      </w:pPr>
      <w:r w:rsidRPr="0081328E">
        <w:rPr>
          <w:rFonts w:ascii="Times New Roman" w:hAnsi="Times New Roman"/>
          <w:i/>
        </w:rPr>
        <w:t xml:space="preserve">Общие рекомендации по </w:t>
      </w:r>
      <w:r>
        <w:rPr>
          <w:rFonts w:ascii="Times New Roman" w:hAnsi="Times New Roman"/>
          <w:i/>
        </w:rPr>
        <w:t xml:space="preserve">диагностике и </w:t>
      </w:r>
      <w:r w:rsidRPr="0081328E">
        <w:rPr>
          <w:rFonts w:ascii="Times New Roman" w:hAnsi="Times New Roman"/>
          <w:i/>
        </w:rPr>
        <w:t xml:space="preserve">лечению </w:t>
      </w:r>
      <w:r>
        <w:rPr>
          <w:rFonts w:ascii="Times New Roman" w:hAnsi="Times New Roman"/>
          <w:i/>
        </w:rPr>
        <w:t>ренокардиального синдрома</w:t>
      </w:r>
      <w:r w:rsidRPr="0081328E">
        <w:rPr>
          <w:rFonts w:ascii="Times New Roman" w:hAnsi="Times New Roman"/>
          <w:i/>
        </w:rPr>
        <w:t>.</w:t>
      </w:r>
    </w:p>
    <w:p w:rsidR="00D40CB9" w:rsidRPr="00BA5ED0" w:rsidRDefault="0081328E" w:rsidP="0081328E">
      <w:pPr>
        <w:spacing w:line="360" w:lineRule="auto"/>
        <w:ind w:firstLine="567"/>
        <w:jc w:val="both"/>
        <w:rPr>
          <w:rFonts w:ascii="Times New Roman" w:hAnsi="Times New Roman"/>
        </w:rPr>
      </w:pPr>
      <w:r>
        <w:rPr>
          <w:rFonts w:ascii="Times New Roman" w:hAnsi="Times New Roman"/>
        </w:rPr>
        <w:t xml:space="preserve">К КРС </w:t>
      </w:r>
      <w:r>
        <w:rPr>
          <w:rFonts w:ascii="Times New Roman" w:hAnsi="Times New Roman"/>
          <w:lang w:val="en-US"/>
        </w:rPr>
        <w:t>III</w:t>
      </w:r>
      <w:r w:rsidR="00D40CB9" w:rsidRPr="00BA5ED0">
        <w:rPr>
          <w:rFonts w:ascii="Times New Roman" w:hAnsi="Times New Roman"/>
        </w:rPr>
        <w:t xml:space="preserve"> типа (острому ренокардиальному синдрому) следует относить случаи ОСН, развившейся у пациентов с </w:t>
      </w:r>
      <w:r>
        <w:rPr>
          <w:rFonts w:ascii="Times New Roman" w:hAnsi="Times New Roman"/>
        </w:rPr>
        <w:t>ОПП</w:t>
      </w:r>
      <w:r w:rsidR="00D40CB9" w:rsidRPr="00BA5ED0">
        <w:rPr>
          <w:rFonts w:ascii="Times New Roman" w:hAnsi="Times New Roman"/>
        </w:rPr>
        <w:t>.</w:t>
      </w:r>
      <w:r>
        <w:rPr>
          <w:rFonts w:ascii="Times New Roman" w:hAnsi="Times New Roman"/>
        </w:rPr>
        <w:t xml:space="preserve"> </w:t>
      </w:r>
      <w:r w:rsidR="00D40CB9" w:rsidRPr="00BA5ED0">
        <w:rPr>
          <w:rFonts w:ascii="Times New Roman" w:hAnsi="Times New Roman"/>
        </w:rPr>
        <w:t>Риск развития ОСН не зависит от стадии ОПП, поско</w:t>
      </w:r>
      <w:r>
        <w:rPr>
          <w:rFonts w:ascii="Times New Roman" w:hAnsi="Times New Roman"/>
        </w:rPr>
        <w:t xml:space="preserve">льку определяется воздействием </w:t>
      </w:r>
      <w:r w:rsidR="00D40CB9" w:rsidRPr="00BA5ED0">
        <w:rPr>
          <w:rFonts w:ascii="Times New Roman" w:hAnsi="Times New Roman"/>
        </w:rPr>
        <w:t>прямых и непрямых факторов, патогенетически связанных с повреждением почечной паренхимы</w:t>
      </w:r>
      <w:r w:rsidR="001A62DB">
        <w:rPr>
          <w:rFonts w:ascii="Times New Roman" w:hAnsi="Times New Roman"/>
        </w:rPr>
        <w:t xml:space="preserve"> (таблицы 2</w:t>
      </w:r>
      <w:r w:rsidR="005F01BA">
        <w:rPr>
          <w:rFonts w:ascii="Times New Roman" w:hAnsi="Times New Roman"/>
        </w:rPr>
        <w:t>1</w:t>
      </w:r>
      <w:r w:rsidR="001A62DB">
        <w:rPr>
          <w:rFonts w:ascii="Times New Roman" w:hAnsi="Times New Roman"/>
        </w:rPr>
        <w:t xml:space="preserve"> и 2</w:t>
      </w:r>
      <w:r w:rsidR="005F01BA">
        <w:rPr>
          <w:rFonts w:ascii="Times New Roman" w:hAnsi="Times New Roman"/>
        </w:rPr>
        <w:t>2</w:t>
      </w:r>
      <w:r w:rsidR="001A62DB">
        <w:rPr>
          <w:rFonts w:ascii="Times New Roman" w:hAnsi="Times New Roman"/>
        </w:rPr>
        <w:t>)</w:t>
      </w:r>
      <w:r w:rsidR="00D40CB9" w:rsidRPr="00BA5ED0">
        <w:rPr>
          <w:rFonts w:ascii="Times New Roman" w:hAnsi="Times New Roman"/>
        </w:rPr>
        <w:t>.</w:t>
      </w:r>
    </w:p>
    <w:p w:rsidR="00D40CB9" w:rsidRPr="00BA5ED0" w:rsidRDefault="00D40CB9" w:rsidP="0081328E">
      <w:pPr>
        <w:spacing w:line="360" w:lineRule="auto"/>
        <w:ind w:firstLine="567"/>
        <w:jc w:val="both"/>
        <w:rPr>
          <w:rFonts w:ascii="Times New Roman" w:hAnsi="Times New Roman"/>
        </w:rPr>
      </w:pPr>
      <w:r w:rsidRPr="00BA5ED0">
        <w:rPr>
          <w:rFonts w:ascii="Times New Roman" w:hAnsi="Times New Roman"/>
        </w:rPr>
        <w:t>Диагностику острого ренокардиальноного синдрома следует осуществлять в превентивном режиме с ориентиром на наиболее раннее выявление первичного патогенетического звена, т.е. острого повреждения почек.</w:t>
      </w:r>
      <w:r w:rsidR="0081328E">
        <w:rPr>
          <w:rFonts w:ascii="Times New Roman" w:hAnsi="Times New Roman"/>
        </w:rPr>
        <w:t xml:space="preserve"> </w:t>
      </w:r>
      <w:r w:rsidRPr="00BA5ED0">
        <w:rPr>
          <w:rFonts w:ascii="Times New Roman" w:hAnsi="Times New Roman"/>
        </w:rPr>
        <w:t>В ранней (предиктивной) диагностике острого повреждения почек целесообразно использовать биомаркеры в группах пациентов высокого риска.</w:t>
      </w:r>
    </w:p>
    <w:p w:rsidR="0081328E" w:rsidRDefault="00D40CB9" w:rsidP="0081328E">
      <w:pPr>
        <w:spacing w:line="360" w:lineRule="auto"/>
        <w:ind w:firstLine="567"/>
        <w:jc w:val="both"/>
        <w:rPr>
          <w:rFonts w:ascii="Times New Roman" w:hAnsi="Times New Roman"/>
        </w:rPr>
      </w:pPr>
      <w:r w:rsidRPr="00BA5ED0">
        <w:rPr>
          <w:rFonts w:ascii="Times New Roman" w:hAnsi="Times New Roman"/>
        </w:rPr>
        <w:t>Основой терапевтического подхода при остром ренокардиальном синдроме должна быть ренопротективная стратегия с осуществлением соответствующих превентивных мероприятий</w:t>
      </w:r>
      <w:r w:rsidR="001A62DB">
        <w:rPr>
          <w:rFonts w:ascii="Times New Roman" w:hAnsi="Times New Roman"/>
        </w:rPr>
        <w:t xml:space="preserve"> (таблица 2</w:t>
      </w:r>
      <w:r w:rsidR="005F01BA">
        <w:rPr>
          <w:rFonts w:ascii="Times New Roman" w:hAnsi="Times New Roman"/>
        </w:rPr>
        <w:t>5</w:t>
      </w:r>
      <w:r w:rsidR="001A62DB">
        <w:rPr>
          <w:rFonts w:ascii="Times New Roman" w:hAnsi="Times New Roman"/>
        </w:rPr>
        <w:t>)</w:t>
      </w:r>
      <w:r w:rsidRPr="00BA5ED0">
        <w:rPr>
          <w:rFonts w:ascii="Times New Roman" w:hAnsi="Times New Roman"/>
        </w:rPr>
        <w:t>.</w:t>
      </w:r>
      <w:r w:rsidR="0081328E">
        <w:rPr>
          <w:rFonts w:ascii="Times New Roman" w:hAnsi="Times New Roman"/>
        </w:rPr>
        <w:t xml:space="preserve"> </w:t>
      </w:r>
    </w:p>
    <w:p w:rsidR="00D40CB9" w:rsidRPr="00BA5ED0" w:rsidRDefault="006258D3" w:rsidP="0081328E">
      <w:pPr>
        <w:spacing w:line="360" w:lineRule="auto"/>
        <w:ind w:firstLine="567"/>
        <w:jc w:val="both"/>
        <w:rPr>
          <w:rFonts w:ascii="Times New Roman" w:hAnsi="Times New Roman"/>
        </w:rPr>
      </w:pPr>
      <w:r>
        <w:rPr>
          <w:rFonts w:ascii="Times New Roman" w:hAnsi="Times New Roman"/>
        </w:rPr>
        <w:t xml:space="preserve">При КРС </w:t>
      </w:r>
      <w:r>
        <w:rPr>
          <w:rFonts w:ascii="Times New Roman" w:hAnsi="Times New Roman"/>
          <w:lang w:val="en-US"/>
        </w:rPr>
        <w:t>I</w:t>
      </w:r>
      <w:r>
        <w:rPr>
          <w:rFonts w:ascii="Times New Roman" w:hAnsi="Times New Roman"/>
        </w:rPr>
        <w:t xml:space="preserve"> и III</w:t>
      </w:r>
      <w:r w:rsidR="00D40CB9" w:rsidRPr="00BA5ED0">
        <w:rPr>
          <w:rFonts w:ascii="Times New Roman" w:hAnsi="Times New Roman"/>
        </w:rPr>
        <w:t xml:space="preserve"> типов петлевые диуретики должны применяться внутривенно в адекватных дозах, </w:t>
      </w:r>
      <w:r w:rsidR="005F01BA" w:rsidRPr="00BA5ED0">
        <w:rPr>
          <w:rFonts w:ascii="Times New Roman" w:hAnsi="Times New Roman"/>
        </w:rPr>
        <w:t>скорректированных</w:t>
      </w:r>
      <w:r w:rsidR="00D40CB9" w:rsidRPr="00BA5ED0">
        <w:rPr>
          <w:rFonts w:ascii="Times New Roman" w:hAnsi="Times New Roman"/>
        </w:rPr>
        <w:t xml:space="preserve"> с учетом величины СКФ. При резистентности к мочегонным следует ставить вопрос о своевременном назначении ультрафильтрации.</w:t>
      </w:r>
    </w:p>
    <w:p w:rsidR="00D40CB9" w:rsidRPr="00BA5ED0" w:rsidRDefault="00D40CB9" w:rsidP="0081328E">
      <w:pPr>
        <w:spacing w:line="360" w:lineRule="auto"/>
        <w:ind w:firstLine="567"/>
        <w:jc w:val="both"/>
        <w:rPr>
          <w:rFonts w:ascii="Times New Roman" w:hAnsi="Times New Roman"/>
          <w:b/>
        </w:rPr>
      </w:pPr>
      <w:r w:rsidRPr="00BA5ED0">
        <w:rPr>
          <w:rFonts w:ascii="Times New Roman" w:hAnsi="Times New Roman"/>
        </w:rPr>
        <w:t>Пациенты с острым ренокардиальным синдромом подлежат наблюдению и лечению совместно кардиологом и нефрологом.</w:t>
      </w:r>
      <w:r w:rsidR="0081328E">
        <w:rPr>
          <w:rFonts w:ascii="Times New Roman" w:hAnsi="Times New Roman"/>
        </w:rPr>
        <w:t xml:space="preserve"> </w:t>
      </w:r>
      <w:r w:rsidRPr="00BA5ED0">
        <w:rPr>
          <w:rFonts w:ascii="Times New Roman" w:hAnsi="Times New Roman"/>
        </w:rPr>
        <w:t>Консультацию нефролога следует назначать всем пациентам, входящим в группу высокого риска развития ОПП вне зависимости от уровня базальной функции почек.</w:t>
      </w:r>
    </w:p>
    <w:p w:rsidR="0081328E" w:rsidRDefault="0081328E" w:rsidP="0081328E">
      <w:pPr>
        <w:spacing w:line="360" w:lineRule="auto"/>
        <w:ind w:firstLine="567"/>
        <w:jc w:val="both"/>
        <w:rPr>
          <w:rFonts w:ascii="Times New Roman" w:hAnsi="Times New Roman"/>
          <w:i/>
        </w:rPr>
      </w:pPr>
    </w:p>
    <w:p w:rsidR="00627A7E" w:rsidRPr="0081328E" w:rsidRDefault="002E5C2A" w:rsidP="0081328E">
      <w:pPr>
        <w:spacing w:line="360" w:lineRule="auto"/>
        <w:ind w:firstLine="567"/>
        <w:jc w:val="both"/>
        <w:rPr>
          <w:rFonts w:ascii="Times New Roman" w:hAnsi="Times New Roman"/>
          <w:b/>
        </w:rPr>
      </w:pPr>
      <w:r w:rsidRPr="0081328E">
        <w:rPr>
          <w:rFonts w:ascii="Times New Roman" w:hAnsi="Times New Roman"/>
          <w:b/>
        </w:rPr>
        <w:t>Лечение</w:t>
      </w:r>
      <w:r w:rsidR="00627A7E" w:rsidRPr="0081328E">
        <w:rPr>
          <w:rFonts w:ascii="Times New Roman" w:hAnsi="Times New Roman"/>
          <w:b/>
        </w:rPr>
        <w:t xml:space="preserve"> </w:t>
      </w:r>
      <w:r w:rsidR="009372C8" w:rsidRPr="0081328E">
        <w:rPr>
          <w:rFonts w:ascii="Times New Roman" w:hAnsi="Times New Roman"/>
          <w:b/>
        </w:rPr>
        <w:t>задержки жидкости (венозного застоя)</w:t>
      </w:r>
      <w:r w:rsidR="00627A7E" w:rsidRPr="0081328E">
        <w:rPr>
          <w:rFonts w:ascii="Times New Roman" w:hAnsi="Times New Roman"/>
          <w:b/>
        </w:rPr>
        <w:t xml:space="preserve"> при </w:t>
      </w:r>
      <w:r w:rsidR="009372C8" w:rsidRPr="0081328E">
        <w:rPr>
          <w:rFonts w:ascii="Times New Roman" w:hAnsi="Times New Roman"/>
          <w:b/>
        </w:rPr>
        <w:t>КРС</w:t>
      </w:r>
      <w:r w:rsidR="0081328E" w:rsidRPr="0081328E">
        <w:rPr>
          <w:rFonts w:ascii="Times New Roman" w:hAnsi="Times New Roman"/>
          <w:b/>
        </w:rPr>
        <w:t xml:space="preserve"> </w:t>
      </w:r>
      <w:r w:rsidR="0081328E" w:rsidRPr="0081328E">
        <w:rPr>
          <w:rFonts w:ascii="Times New Roman" w:hAnsi="Times New Roman"/>
          <w:b/>
          <w:lang w:val="en-US"/>
        </w:rPr>
        <w:t>I</w:t>
      </w:r>
      <w:r w:rsidR="0081328E" w:rsidRPr="0081328E">
        <w:rPr>
          <w:rFonts w:ascii="Times New Roman" w:hAnsi="Times New Roman"/>
          <w:b/>
        </w:rPr>
        <w:t xml:space="preserve"> и III</w:t>
      </w:r>
      <w:r w:rsidR="00627A7E" w:rsidRPr="0081328E">
        <w:rPr>
          <w:rFonts w:ascii="Times New Roman" w:hAnsi="Times New Roman"/>
          <w:b/>
        </w:rPr>
        <w:t xml:space="preserve"> типов.</w:t>
      </w:r>
    </w:p>
    <w:p w:rsidR="00627A7E" w:rsidRPr="00BA5ED0" w:rsidRDefault="00627A7E" w:rsidP="0081328E">
      <w:pPr>
        <w:spacing w:line="360" w:lineRule="auto"/>
        <w:ind w:firstLine="567"/>
        <w:jc w:val="both"/>
        <w:rPr>
          <w:rFonts w:ascii="Times New Roman" w:hAnsi="Times New Roman"/>
        </w:rPr>
      </w:pPr>
      <w:r w:rsidRPr="00BA5ED0">
        <w:rPr>
          <w:rFonts w:ascii="Times New Roman" w:hAnsi="Times New Roman"/>
        </w:rPr>
        <w:t>Первой линией терапии является применение диуретиков в комбинации с ограничением соли в рационе, что должно обеспечивать потерю веса 1</w:t>
      </w:r>
      <w:r w:rsidR="0081328E" w:rsidRPr="0081328E">
        <w:rPr>
          <w:rFonts w:ascii="Times New Roman" w:hAnsi="Times New Roman"/>
        </w:rPr>
        <w:t xml:space="preserve"> </w:t>
      </w:r>
      <w:r w:rsidRPr="00BA5ED0">
        <w:rPr>
          <w:rFonts w:ascii="Times New Roman" w:hAnsi="Times New Roman"/>
        </w:rPr>
        <w:t xml:space="preserve">кг/день. При снижении СКФ при </w:t>
      </w:r>
      <w:r w:rsidR="009372C8" w:rsidRPr="00BA5ED0">
        <w:rPr>
          <w:rFonts w:ascii="Times New Roman" w:hAnsi="Times New Roman"/>
        </w:rPr>
        <w:t>КРС</w:t>
      </w:r>
      <w:r w:rsidR="0081328E">
        <w:rPr>
          <w:rFonts w:ascii="Times New Roman" w:hAnsi="Times New Roman"/>
        </w:rPr>
        <w:t xml:space="preserve"> как </w:t>
      </w:r>
      <w:r w:rsidR="0081328E">
        <w:rPr>
          <w:rFonts w:ascii="Times New Roman" w:hAnsi="Times New Roman"/>
          <w:lang w:val="en-US"/>
        </w:rPr>
        <w:t>I</w:t>
      </w:r>
      <w:r w:rsidR="0081328E">
        <w:rPr>
          <w:rFonts w:ascii="Times New Roman" w:hAnsi="Times New Roman"/>
        </w:rPr>
        <w:t>, так и, в особенности, III</w:t>
      </w:r>
      <w:r w:rsidRPr="00BA5ED0">
        <w:rPr>
          <w:rFonts w:ascii="Times New Roman" w:hAnsi="Times New Roman"/>
        </w:rPr>
        <w:t xml:space="preserve"> типов целый ряд факторов обусловливает резистентность к действию мочегонных. Среди этих факторов следует выделить: плохую абсорбцию мочегонных в </w:t>
      </w:r>
      <w:r w:rsidR="009372C8" w:rsidRPr="00BA5ED0">
        <w:rPr>
          <w:rFonts w:ascii="Times New Roman" w:hAnsi="Times New Roman"/>
        </w:rPr>
        <w:t>желудочно-кишечном тракте</w:t>
      </w:r>
      <w:r w:rsidRPr="00BA5ED0">
        <w:rPr>
          <w:rFonts w:ascii="Times New Roman" w:hAnsi="Times New Roman"/>
        </w:rPr>
        <w:t xml:space="preserve"> из-за отека слизистой, низкую концентрацию мочегонных в просвете почечного канальца из-за снижения СКФ и  секреции проксимальными канальцами, вследствие уменьшения их </w:t>
      </w:r>
      <w:r w:rsidRPr="00BA5ED0">
        <w:rPr>
          <w:rFonts w:ascii="Times New Roman" w:hAnsi="Times New Roman"/>
        </w:rPr>
        <w:lastRenderedPageBreak/>
        <w:t xml:space="preserve">связывания в крови с альбумином (гипоальбуминемия, обусловленная сердечной недостаточностью), увеличение концентрации органических анионов в просвете канальца, которые препятствуют воздействию мочегонных на ионные транспортеры канальцев (конкурентное ингибирование). С целью преодоления указанных механизмов, при </w:t>
      </w:r>
      <w:r w:rsidR="009372C8" w:rsidRPr="00BA5ED0">
        <w:rPr>
          <w:rFonts w:ascii="Times New Roman" w:hAnsi="Times New Roman"/>
        </w:rPr>
        <w:t>КРС</w:t>
      </w:r>
      <w:r w:rsidRPr="00BA5ED0">
        <w:rPr>
          <w:rFonts w:ascii="Times New Roman" w:hAnsi="Times New Roman"/>
        </w:rPr>
        <w:t xml:space="preserve"> </w:t>
      </w:r>
      <w:r w:rsidR="0081328E">
        <w:rPr>
          <w:rFonts w:ascii="Times New Roman" w:hAnsi="Times New Roman"/>
          <w:lang w:val="en-US"/>
        </w:rPr>
        <w:t>I</w:t>
      </w:r>
      <w:r w:rsidRPr="00BA5ED0">
        <w:rPr>
          <w:rFonts w:ascii="Times New Roman" w:hAnsi="Times New Roman"/>
        </w:rPr>
        <w:t xml:space="preserve"> и </w:t>
      </w:r>
      <w:r w:rsidR="0081328E">
        <w:rPr>
          <w:rFonts w:ascii="Times New Roman" w:hAnsi="Times New Roman"/>
          <w:lang w:val="en-US"/>
        </w:rPr>
        <w:t>III</w:t>
      </w:r>
      <w:r w:rsidRPr="00BA5ED0">
        <w:rPr>
          <w:rFonts w:ascii="Times New Roman" w:hAnsi="Times New Roman"/>
        </w:rPr>
        <w:t xml:space="preserve"> типов мочегонные следует применять только внутривенно и в дозах, </w:t>
      </w:r>
      <w:r w:rsidR="005F01BA" w:rsidRPr="00BA5ED0">
        <w:rPr>
          <w:rFonts w:ascii="Times New Roman" w:hAnsi="Times New Roman"/>
        </w:rPr>
        <w:t>скорректированных</w:t>
      </w:r>
      <w:r w:rsidRPr="00BA5ED0">
        <w:rPr>
          <w:rFonts w:ascii="Times New Roman" w:hAnsi="Times New Roman"/>
        </w:rPr>
        <w:t xml:space="preserve"> с учетом величины СКФ (табл</w:t>
      </w:r>
      <w:r w:rsidR="009372C8" w:rsidRPr="00BA5ED0">
        <w:rPr>
          <w:rFonts w:ascii="Times New Roman" w:hAnsi="Times New Roman"/>
        </w:rPr>
        <w:t>ица 2</w:t>
      </w:r>
      <w:r w:rsidR="005F01BA">
        <w:rPr>
          <w:rFonts w:ascii="Times New Roman" w:hAnsi="Times New Roman"/>
        </w:rPr>
        <w:t>6</w:t>
      </w:r>
      <w:r w:rsidRPr="00BA5ED0">
        <w:rPr>
          <w:rFonts w:ascii="Times New Roman" w:hAnsi="Times New Roman"/>
        </w:rPr>
        <w:t>).</w:t>
      </w:r>
    </w:p>
    <w:p w:rsidR="00627A7E" w:rsidRPr="00BA5ED0" w:rsidRDefault="009372C8" w:rsidP="00BD6BB5">
      <w:pPr>
        <w:spacing w:line="360" w:lineRule="auto"/>
        <w:ind w:firstLine="709"/>
        <w:jc w:val="both"/>
        <w:rPr>
          <w:rFonts w:ascii="Times New Roman" w:hAnsi="Times New Roman"/>
        </w:rPr>
      </w:pPr>
      <w:r w:rsidRPr="00BA5ED0">
        <w:rPr>
          <w:rFonts w:ascii="Times New Roman" w:hAnsi="Times New Roman"/>
          <w:b/>
        </w:rPr>
        <w:t>Таблица 2</w:t>
      </w:r>
      <w:r w:rsidR="005F01BA">
        <w:rPr>
          <w:rFonts w:ascii="Times New Roman" w:hAnsi="Times New Roman"/>
          <w:b/>
        </w:rPr>
        <w:t>6</w:t>
      </w:r>
      <w:r w:rsidRPr="00BA5ED0">
        <w:rPr>
          <w:rFonts w:ascii="Times New Roman" w:hAnsi="Times New Roman"/>
          <w:b/>
        </w:rPr>
        <w:t>.</w:t>
      </w:r>
      <w:r w:rsidRPr="00BA5ED0">
        <w:rPr>
          <w:rFonts w:ascii="Times New Roman" w:hAnsi="Times New Roman"/>
        </w:rPr>
        <w:t xml:space="preserve"> </w:t>
      </w:r>
      <w:r w:rsidR="00627A7E" w:rsidRPr="00BA5ED0">
        <w:rPr>
          <w:rFonts w:ascii="Times New Roman" w:hAnsi="Times New Roman"/>
        </w:rPr>
        <w:t xml:space="preserve">Рекомендуемые дозы мочегонных </w:t>
      </w:r>
      <w:r w:rsidRPr="00BA5ED0">
        <w:rPr>
          <w:rFonts w:ascii="Times New Roman" w:hAnsi="Times New Roman"/>
        </w:rPr>
        <w:t xml:space="preserve">(мг/сут) </w:t>
      </w:r>
      <w:r w:rsidR="00627A7E" w:rsidRPr="00BA5ED0">
        <w:rPr>
          <w:rFonts w:ascii="Times New Roman" w:hAnsi="Times New Roman"/>
        </w:rPr>
        <w:t>при кардиоренальных синдромах 1 и 3 типов</w:t>
      </w:r>
      <w:r w:rsidRPr="00BA5ED0">
        <w:rPr>
          <w:rFonts w:ascii="Times New Roman" w:hAnsi="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85"/>
        <w:gridCol w:w="2268"/>
        <w:gridCol w:w="2126"/>
      </w:tblGrid>
      <w:tr w:rsidR="00627A7E" w:rsidRPr="00BA5ED0" w:rsidTr="00E66DC4">
        <w:tc>
          <w:tcPr>
            <w:tcW w:w="2943" w:type="dxa"/>
            <w:vMerge w:val="restart"/>
            <w:shd w:val="clear" w:color="auto" w:fill="auto"/>
          </w:tcPr>
          <w:p w:rsidR="00627A7E" w:rsidRPr="00BA5ED0" w:rsidRDefault="00627A7E" w:rsidP="005F01BA">
            <w:pPr>
              <w:spacing w:line="276" w:lineRule="auto"/>
              <w:jc w:val="both"/>
              <w:rPr>
                <w:rFonts w:ascii="Times New Roman" w:hAnsi="Times New Roman"/>
                <w:b/>
              </w:rPr>
            </w:pPr>
            <w:r w:rsidRPr="00BA5ED0">
              <w:rPr>
                <w:rFonts w:ascii="Times New Roman" w:hAnsi="Times New Roman"/>
                <w:b/>
              </w:rPr>
              <w:t xml:space="preserve">Диуретики </w:t>
            </w:r>
          </w:p>
        </w:tc>
        <w:tc>
          <w:tcPr>
            <w:tcW w:w="6379" w:type="dxa"/>
            <w:gridSpan w:val="3"/>
            <w:shd w:val="clear" w:color="auto" w:fill="auto"/>
          </w:tcPr>
          <w:p w:rsidR="00627A7E" w:rsidRPr="00BA5ED0" w:rsidRDefault="00627A7E" w:rsidP="005F01BA">
            <w:pPr>
              <w:spacing w:line="276" w:lineRule="auto"/>
              <w:jc w:val="center"/>
              <w:rPr>
                <w:rFonts w:ascii="Times New Roman" w:hAnsi="Times New Roman"/>
                <w:b/>
              </w:rPr>
            </w:pPr>
            <w:r w:rsidRPr="00BA5ED0">
              <w:rPr>
                <w:rFonts w:ascii="Times New Roman" w:hAnsi="Times New Roman"/>
                <w:b/>
              </w:rPr>
              <w:t>СКФ (</w:t>
            </w:r>
            <w:r w:rsidR="009372C8" w:rsidRPr="00BA5ED0">
              <w:rPr>
                <w:rFonts w:ascii="Times New Roman" w:hAnsi="Times New Roman"/>
              </w:rPr>
              <w:t>мл/мин/1,73 м</w:t>
            </w:r>
            <w:r w:rsidR="009372C8" w:rsidRPr="00BA5ED0">
              <w:rPr>
                <w:rFonts w:ascii="Times New Roman" w:hAnsi="Times New Roman"/>
                <w:vertAlign w:val="superscript"/>
              </w:rPr>
              <w:t>2</w:t>
            </w:r>
            <w:r w:rsidRPr="00BA5ED0">
              <w:rPr>
                <w:rFonts w:ascii="Times New Roman" w:hAnsi="Times New Roman"/>
                <w:b/>
              </w:rPr>
              <w:t>)</w:t>
            </w:r>
          </w:p>
        </w:tc>
      </w:tr>
      <w:tr w:rsidR="00627A7E" w:rsidRPr="00BA5ED0" w:rsidTr="00E66DC4">
        <w:tc>
          <w:tcPr>
            <w:tcW w:w="2943" w:type="dxa"/>
            <w:vMerge/>
            <w:shd w:val="clear" w:color="auto" w:fill="auto"/>
          </w:tcPr>
          <w:p w:rsidR="00627A7E" w:rsidRPr="00BA5ED0" w:rsidRDefault="00627A7E" w:rsidP="005F01BA">
            <w:pPr>
              <w:spacing w:line="276" w:lineRule="auto"/>
              <w:jc w:val="both"/>
              <w:rPr>
                <w:rFonts w:ascii="Times New Roman" w:hAnsi="Times New Roman"/>
              </w:rPr>
            </w:pPr>
          </w:p>
        </w:tc>
        <w:tc>
          <w:tcPr>
            <w:tcW w:w="1985"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60 – 30</w:t>
            </w:r>
          </w:p>
        </w:tc>
        <w:tc>
          <w:tcPr>
            <w:tcW w:w="2268"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&lt;30</w:t>
            </w:r>
          </w:p>
        </w:tc>
        <w:tc>
          <w:tcPr>
            <w:tcW w:w="2126"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&gt;60</w:t>
            </w:r>
          </w:p>
        </w:tc>
      </w:tr>
      <w:tr w:rsidR="00627A7E" w:rsidRPr="00BA5ED0" w:rsidTr="00E66DC4">
        <w:tc>
          <w:tcPr>
            <w:tcW w:w="2943" w:type="dxa"/>
            <w:shd w:val="clear" w:color="auto" w:fill="auto"/>
          </w:tcPr>
          <w:p w:rsidR="00627A7E" w:rsidRPr="00BA5ED0" w:rsidRDefault="00627A7E" w:rsidP="005F01BA">
            <w:pPr>
              <w:spacing w:line="276" w:lineRule="auto"/>
              <w:jc w:val="both"/>
              <w:rPr>
                <w:rFonts w:ascii="Times New Roman" w:hAnsi="Times New Roman"/>
              </w:rPr>
            </w:pPr>
            <w:r w:rsidRPr="00BA5ED0">
              <w:rPr>
                <w:rFonts w:ascii="Times New Roman" w:hAnsi="Times New Roman"/>
              </w:rPr>
              <w:t>Фуросемид</w:t>
            </w:r>
          </w:p>
        </w:tc>
        <w:tc>
          <w:tcPr>
            <w:tcW w:w="1985"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80 – 160</w:t>
            </w:r>
          </w:p>
        </w:tc>
        <w:tc>
          <w:tcPr>
            <w:tcW w:w="2268"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160 – 200*</w:t>
            </w:r>
          </w:p>
        </w:tc>
        <w:tc>
          <w:tcPr>
            <w:tcW w:w="2126"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40 – 80</w:t>
            </w:r>
          </w:p>
        </w:tc>
      </w:tr>
      <w:tr w:rsidR="00627A7E" w:rsidRPr="00BA5ED0" w:rsidTr="00E66DC4">
        <w:tc>
          <w:tcPr>
            <w:tcW w:w="2943" w:type="dxa"/>
            <w:shd w:val="clear" w:color="auto" w:fill="auto"/>
          </w:tcPr>
          <w:p w:rsidR="00627A7E" w:rsidRPr="00BA5ED0" w:rsidRDefault="00627A7E" w:rsidP="005F01BA">
            <w:pPr>
              <w:spacing w:line="276" w:lineRule="auto"/>
              <w:jc w:val="both"/>
              <w:rPr>
                <w:rFonts w:ascii="Times New Roman" w:hAnsi="Times New Roman"/>
              </w:rPr>
            </w:pPr>
            <w:r w:rsidRPr="00BA5ED0">
              <w:rPr>
                <w:rFonts w:ascii="Times New Roman" w:hAnsi="Times New Roman"/>
              </w:rPr>
              <w:t>Тор</w:t>
            </w:r>
            <w:r w:rsidR="00C47991" w:rsidRPr="00BA5ED0">
              <w:rPr>
                <w:rFonts w:ascii="Times New Roman" w:hAnsi="Times New Roman"/>
              </w:rPr>
              <w:t>а</w:t>
            </w:r>
            <w:r w:rsidRPr="00BA5ED0">
              <w:rPr>
                <w:rFonts w:ascii="Times New Roman" w:hAnsi="Times New Roman"/>
              </w:rPr>
              <w:t>семид</w:t>
            </w:r>
          </w:p>
        </w:tc>
        <w:tc>
          <w:tcPr>
            <w:tcW w:w="1985"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20 – 50</w:t>
            </w:r>
          </w:p>
        </w:tc>
        <w:tc>
          <w:tcPr>
            <w:tcW w:w="2268"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50 – 100</w:t>
            </w:r>
          </w:p>
        </w:tc>
        <w:tc>
          <w:tcPr>
            <w:tcW w:w="2126"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10 – 20</w:t>
            </w:r>
          </w:p>
        </w:tc>
      </w:tr>
      <w:tr w:rsidR="00627A7E" w:rsidRPr="00BA5ED0" w:rsidTr="00E66DC4">
        <w:tc>
          <w:tcPr>
            <w:tcW w:w="2943" w:type="dxa"/>
            <w:shd w:val="clear" w:color="auto" w:fill="auto"/>
          </w:tcPr>
          <w:p w:rsidR="00627A7E" w:rsidRPr="00BA5ED0" w:rsidRDefault="00627A7E" w:rsidP="005F01BA">
            <w:pPr>
              <w:spacing w:line="276" w:lineRule="auto"/>
              <w:jc w:val="both"/>
              <w:rPr>
                <w:rFonts w:ascii="Times New Roman" w:hAnsi="Times New Roman"/>
              </w:rPr>
            </w:pPr>
            <w:r w:rsidRPr="00BA5ED0">
              <w:rPr>
                <w:rFonts w:ascii="Times New Roman" w:hAnsi="Times New Roman"/>
              </w:rPr>
              <w:t>Буметанид</w:t>
            </w:r>
          </w:p>
        </w:tc>
        <w:tc>
          <w:tcPr>
            <w:tcW w:w="1985"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4 – 8</w:t>
            </w:r>
          </w:p>
        </w:tc>
        <w:tc>
          <w:tcPr>
            <w:tcW w:w="2268"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8 – 10</w:t>
            </w:r>
          </w:p>
        </w:tc>
        <w:tc>
          <w:tcPr>
            <w:tcW w:w="2126" w:type="dxa"/>
            <w:shd w:val="clear" w:color="auto" w:fill="auto"/>
          </w:tcPr>
          <w:p w:rsidR="00627A7E" w:rsidRPr="00BA5ED0" w:rsidRDefault="00627A7E" w:rsidP="005F01BA">
            <w:pPr>
              <w:spacing w:line="276" w:lineRule="auto"/>
              <w:jc w:val="center"/>
              <w:rPr>
                <w:rFonts w:ascii="Times New Roman" w:hAnsi="Times New Roman"/>
              </w:rPr>
            </w:pPr>
            <w:r w:rsidRPr="00BA5ED0">
              <w:rPr>
                <w:rFonts w:ascii="Times New Roman" w:hAnsi="Times New Roman"/>
              </w:rPr>
              <w:t>1 – 2</w:t>
            </w:r>
          </w:p>
        </w:tc>
      </w:tr>
    </w:tbl>
    <w:p w:rsidR="00627A7E" w:rsidRPr="00BA5ED0" w:rsidRDefault="009372C8" w:rsidP="00BD6BB5">
      <w:pPr>
        <w:spacing w:line="360" w:lineRule="auto"/>
        <w:jc w:val="both"/>
        <w:rPr>
          <w:rFonts w:ascii="Times New Roman" w:hAnsi="Times New Roman"/>
        </w:rPr>
      </w:pPr>
      <w:r w:rsidRPr="00BA5ED0">
        <w:rPr>
          <w:rFonts w:ascii="Times New Roman" w:hAnsi="Times New Roman"/>
        </w:rPr>
        <w:t xml:space="preserve">Примечание: </w:t>
      </w:r>
      <w:r w:rsidR="00627A7E" w:rsidRPr="00BA5ED0">
        <w:rPr>
          <w:rFonts w:ascii="Times New Roman" w:hAnsi="Times New Roman"/>
        </w:rPr>
        <w:t>*доза может превышать 200 мг, но не должна быть более 400 мг/сут</w:t>
      </w:r>
      <w:r w:rsidR="00BD69B1">
        <w:rPr>
          <w:rFonts w:ascii="Times New Roman" w:hAnsi="Times New Roman"/>
        </w:rPr>
        <w:t>.</w:t>
      </w:r>
    </w:p>
    <w:p w:rsidR="009372C8" w:rsidRPr="00BA5ED0" w:rsidRDefault="00627A7E" w:rsidP="00BD6BB5">
      <w:pPr>
        <w:spacing w:line="360" w:lineRule="auto"/>
        <w:jc w:val="both"/>
        <w:rPr>
          <w:rFonts w:ascii="Times New Roman" w:hAnsi="Times New Roman"/>
        </w:rPr>
      </w:pPr>
      <w:r w:rsidRPr="00BA5ED0">
        <w:rPr>
          <w:rFonts w:ascii="Times New Roman" w:hAnsi="Times New Roman"/>
        </w:rPr>
        <w:tab/>
      </w:r>
    </w:p>
    <w:p w:rsidR="00627A7E" w:rsidRPr="00BA5ED0" w:rsidRDefault="00627A7E" w:rsidP="009372C8">
      <w:pPr>
        <w:spacing w:line="360" w:lineRule="auto"/>
        <w:ind w:firstLine="567"/>
        <w:jc w:val="both"/>
        <w:rPr>
          <w:rFonts w:ascii="Times New Roman" w:hAnsi="Times New Roman"/>
        </w:rPr>
      </w:pPr>
      <w:r w:rsidRPr="00BA5ED0">
        <w:rPr>
          <w:rFonts w:ascii="Times New Roman" w:hAnsi="Times New Roman"/>
        </w:rPr>
        <w:t>Резистентность к действию мочегонных</w:t>
      </w:r>
      <w:r w:rsidRPr="00BA5ED0">
        <w:rPr>
          <w:rFonts w:ascii="Times New Roman" w:hAnsi="Times New Roman"/>
          <w:b/>
        </w:rPr>
        <w:t xml:space="preserve"> </w:t>
      </w:r>
      <w:r w:rsidRPr="00BA5ED0">
        <w:rPr>
          <w:rFonts w:ascii="Times New Roman" w:hAnsi="Times New Roman"/>
        </w:rPr>
        <w:t xml:space="preserve">может возникать по истечении нескольких дней после эффективного их применения. В этих случаях она может быть обусловлена вторичной активацией </w:t>
      </w:r>
      <w:r w:rsidR="009372C8" w:rsidRPr="00BA5ED0">
        <w:rPr>
          <w:rFonts w:ascii="Times New Roman" w:hAnsi="Times New Roman"/>
        </w:rPr>
        <w:t>ренин-ангиотензин-альдостероновой системы</w:t>
      </w:r>
      <w:r w:rsidRPr="00BA5ED0">
        <w:rPr>
          <w:rFonts w:ascii="Times New Roman" w:hAnsi="Times New Roman"/>
        </w:rPr>
        <w:t xml:space="preserve">, либо быть связана с увеличением реабсорбции </w:t>
      </w:r>
      <w:r w:rsidR="0081328E">
        <w:rPr>
          <w:rFonts w:ascii="Times New Roman" w:hAnsi="Times New Roman"/>
        </w:rPr>
        <w:t>натрия</w:t>
      </w:r>
      <w:r w:rsidRPr="00BA5ED0">
        <w:rPr>
          <w:rFonts w:ascii="Times New Roman" w:hAnsi="Times New Roman"/>
        </w:rPr>
        <w:t xml:space="preserve"> гипертрофированными клетками дистальных канальцев. В настоящее время в литературе отсутствует общепринятое определение резистентности к диуретикам, а также какое-либо количественное ее измерение. Как правило, за резистентность принимают персистирование симптомов венозного застоя, несмотря на адекватное применение мочегонных в возрастающих дозах. Наиболее адекватным способом применения петлевых диуретиков при </w:t>
      </w:r>
      <w:r w:rsidR="009372C8" w:rsidRPr="00BA5ED0">
        <w:rPr>
          <w:rFonts w:ascii="Times New Roman" w:hAnsi="Times New Roman"/>
        </w:rPr>
        <w:t>КРС</w:t>
      </w:r>
      <w:r w:rsidR="0081328E">
        <w:rPr>
          <w:rFonts w:ascii="Times New Roman" w:hAnsi="Times New Roman"/>
        </w:rPr>
        <w:t xml:space="preserve"> </w:t>
      </w:r>
      <w:r w:rsidR="0081328E">
        <w:rPr>
          <w:rFonts w:ascii="Times New Roman" w:hAnsi="Times New Roman"/>
          <w:lang w:val="en-US"/>
        </w:rPr>
        <w:t>I</w:t>
      </w:r>
      <w:r w:rsidR="0081328E">
        <w:rPr>
          <w:rFonts w:ascii="Times New Roman" w:hAnsi="Times New Roman"/>
        </w:rPr>
        <w:t xml:space="preserve"> и III</w:t>
      </w:r>
      <w:r w:rsidRPr="00BA5ED0">
        <w:rPr>
          <w:rFonts w:ascii="Times New Roman" w:hAnsi="Times New Roman"/>
        </w:rPr>
        <w:t xml:space="preserve"> типов является в</w:t>
      </w:r>
      <w:r w:rsidR="009372C8" w:rsidRPr="00BA5ED0">
        <w:rPr>
          <w:rFonts w:ascii="Times New Roman" w:hAnsi="Times New Roman"/>
        </w:rPr>
        <w:t xml:space="preserve">нутри </w:t>
      </w:r>
      <w:r w:rsidRPr="00BA5ED0">
        <w:rPr>
          <w:rFonts w:ascii="Times New Roman" w:hAnsi="Times New Roman"/>
        </w:rPr>
        <w:t xml:space="preserve">венное капельное введение суточной дозы в два приема. В ряде случаев преодолеть резистентность к фуросемиду при </w:t>
      </w:r>
      <w:r w:rsidR="009372C8" w:rsidRPr="00BA5ED0">
        <w:rPr>
          <w:rFonts w:ascii="Times New Roman" w:hAnsi="Times New Roman"/>
        </w:rPr>
        <w:t>КРС</w:t>
      </w:r>
      <w:r w:rsidRPr="00BA5ED0">
        <w:rPr>
          <w:rFonts w:ascii="Times New Roman" w:hAnsi="Times New Roman"/>
        </w:rPr>
        <w:t xml:space="preserve"> удается при комбинации его с метолазоном (5 – 20 мг/сут) или с антагонистами альдостерона (</w:t>
      </w:r>
      <w:r w:rsidR="009372C8" w:rsidRPr="00BA5ED0">
        <w:rPr>
          <w:rFonts w:ascii="Times New Roman" w:hAnsi="Times New Roman"/>
        </w:rPr>
        <w:t>КРС</w:t>
      </w:r>
      <w:r w:rsidRPr="00BA5ED0">
        <w:rPr>
          <w:rFonts w:ascii="Times New Roman" w:hAnsi="Times New Roman"/>
        </w:rPr>
        <w:t xml:space="preserve"> </w:t>
      </w:r>
      <w:r w:rsidR="0081328E">
        <w:rPr>
          <w:rFonts w:ascii="Times New Roman" w:hAnsi="Times New Roman"/>
          <w:lang w:val="en-US"/>
        </w:rPr>
        <w:t>I</w:t>
      </w:r>
      <w:r w:rsidRPr="00BA5ED0">
        <w:rPr>
          <w:rFonts w:ascii="Times New Roman" w:hAnsi="Times New Roman"/>
        </w:rPr>
        <w:t xml:space="preserve"> типа), хотя последние препараты при </w:t>
      </w:r>
      <w:r w:rsidR="009372C8" w:rsidRPr="00BA5ED0">
        <w:rPr>
          <w:rFonts w:ascii="Times New Roman" w:hAnsi="Times New Roman"/>
        </w:rPr>
        <w:t>КРС</w:t>
      </w:r>
      <w:r w:rsidR="0081328E">
        <w:rPr>
          <w:rFonts w:ascii="Times New Roman" w:hAnsi="Times New Roman"/>
        </w:rPr>
        <w:t xml:space="preserve"> III</w:t>
      </w:r>
      <w:r w:rsidRPr="00BA5ED0">
        <w:rPr>
          <w:rFonts w:ascii="Times New Roman" w:hAnsi="Times New Roman"/>
        </w:rPr>
        <w:t xml:space="preserve"> типа несут потенциальную угрозу в отношении гиперкалиемии. Очень важно, особенно при нарастающей дисфункции почек (</w:t>
      </w:r>
      <w:r w:rsidR="009372C8" w:rsidRPr="00BA5ED0">
        <w:rPr>
          <w:rFonts w:ascii="Times New Roman" w:hAnsi="Times New Roman"/>
        </w:rPr>
        <w:t>КРС</w:t>
      </w:r>
      <w:r w:rsidR="0081328E">
        <w:rPr>
          <w:rFonts w:ascii="Times New Roman" w:hAnsi="Times New Roman"/>
        </w:rPr>
        <w:t xml:space="preserve"> III</w:t>
      </w:r>
      <w:r w:rsidRPr="00BA5ED0">
        <w:rPr>
          <w:rFonts w:ascii="Times New Roman" w:hAnsi="Times New Roman"/>
        </w:rPr>
        <w:t xml:space="preserve"> типа), ставить вопрос о своевременном назначении ультрафильтрации. При этом у пациентов с </w:t>
      </w:r>
      <w:r w:rsidR="009372C8" w:rsidRPr="00BA5ED0">
        <w:rPr>
          <w:rFonts w:ascii="Times New Roman" w:hAnsi="Times New Roman"/>
        </w:rPr>
        <w:t>КРС</w:t>
      </w:r>
      <w:r w:rsidRPr="00BA5ED0">
        <w:rPr>
          <w:rFonts w:ascii="Times New Roman" w:hAnsi="Times New Roman"/>
        </w:rPr>
        <w:t xml:space="preserve"> </w:t>
      </w:r>
      <w:r w:rsidR="0081328E">
        <w:rPr>
          <w:rFonts w:ascii="Times New Roman" w:hAnsi="Times New Roman"/>
          <w:lang w:val="en-US"/>
        </w:rPr>
        <w:t>III</w:t>
      </w:r>
      <w:r w:rsidRPr="00BA5ED0">
        <w:rPr>
          <w:rFonts w:ascii="Times New Roman" w:hAnsi="Times New Roman"/>
        </w:rPr>
        <w:t xml:space="preserve"> типа может потребоваться гемодиализ (гиперкалиемия, метаболический ацидоз, </w:t>
      </w:r>
      <w:r w:rsidR="0081328E">
        <w:rPr>
          <w:rFonts w:ascii="Times New Roman" w:hAnsi="Times New Roman"/>
        </w:rPr>
        <w:t>высокая степень азотемии, олиго-</w:t>
      </w:r>
      <w:r w:rsidRPr="00BA5ED0">
        <w:rPr>
          <w:rFonts w:ascii="Times New Roman" w:hAnsi="Times New Roman"/>
        </w:rPr>
        <w:t>анурия).</w:t>
      </w:r>
    </w:p>
    <w:p w:rsidR="006C161F" w:rsidRPr="00BA5ED0" w:rsidRDefault="006C161F" w:rsidP="00BD6BB5">
      <w:pPr>
        <w:spacing w:line="360" w:lineRule="auto"/>
        <w:ind w:left="360" w:firstLine="348"/>
        <w:jc w:val="both"/>
        <w:rPr>
          <w:rFonts w:ascii="Times New Roman" w:hAnsi="Times New Roman"/>
          <w:b/>
        </w:rPr>
      </w:pPr>
    </w:p>
    <w:p w:rsidR="009031F9" w:rsidRPr="00BA5ED0" w:rsidRDefault="00AF6AB6" w:rsidP="00AF6AB6">
      <w:pPr>
        <w:spacing w:line="360" w:lineRule="auto"/>
        <w:ind w:firstLine="567"/>
        <w:jc w:val="both"/>
        <w:rPr>
          <w:rFonts w:ascii="Times New Roman" w:hAnsi="Times New Roman"/>
          <w:b/>
        </w:rPr>
      </w:pPr>
      <w:r>
        <w:rPr>
          <w:rFonts w:ascii="Times New Roman" w:hAnsi="Times New Roman"/>
          <w:b/>
        </w:rPr>
        <w:br w:type="page"/>
      </w:r>
      <w:r w:rsidR="009031F9" w:rsidRPr="00BA5ED0">
        <w:rPr>
          <w:rFonts w:ascii="Times New Roman" w:hAnsi="Times New Roman"/>
          <w:b/>
        </w:rPr>
        <w:lastRenderedPageBreak/>
        <w:t xml:space="preserve">Немедикаментозные методы лечения пациентов с </w:t>
      </w:r>
      <w:r w:rsidR="003572BA">
        <w:rPr>
          <w:rFonts w:ascii="Times New Roman" w:hAnsi="Times New Roman"/>
          <w:b/>
        </w:rPr>
        <w:t>острой сердечной недостаточностью.</w:t>
      </w:r>
    </w:p>
    <w:p w:rsidR="009031F9" w:rsidRPr="00BA5ED0" w:rsidRDefault="009031F9" w:rsidP="009031F9">
      <w:pPr>
        <w:spacing w:line="360" w:lineRule="auto"/>
        <w:ind w:firstLine="567"/>
        <w:jc w:val="both"/>
        <w:rPr>
          <w:rFonts w:ascii="Times New Roman" w:hAnsi="Times New Roman"/>
          <w:b/>
        </w:rPr>
      </w:pPr>
    </w:p>
    <w:p w:rsidR="009031F9" w:rsidRPr="00BA5ED0" w:rsidRDefault="003572BA" w:rsidP="009031F9">
      <w:pPr>
        <w:spacing w:line="360" w:lineRule="auto"/>
        <w:ind w:firstLine="567"/>
        <w:jc w:val="both"/>
        <w:rPr>
          <w:rFonts w:ascii="Times New Roman" w:hAnsi="Times New Roman"/>
          <w:b/>
        </w:rPr>
      </w:pPr>
      <w:r>
        <w:rPr>
          <w:rFonts w:ascii="Times New Roman" w:hAnsi="Times New Roman"/>
          <w:b/>
        </w:rPr>
        <w:t>Поддержка дыхания при острой сердечной недостаточности</w:t>
      </w:r>
      <w:r w:rsidR="009031F9" w:rsidRPr="00BA5ED0">
        <w:rPr>
          <w:rFonts w:ascii="Times New Roman" w:hAnsi="Times New Roman"/>
          <w:b/>
        </w:rPr>
        <w:t>.</w:t>
      </w:r>
    </w:p>
    <w:p w:rsidR="009031F9" w:rsidRPr="00BA5ED0" w:rsidRDefault="009031F9" w:rsidP="009031F9">
      <w:pPr>
        <w:spacing w:line="360" w:lineRule="auto"/>
        <w:ind w:firstLine="567"/>
        <w:jc w:val="both"/>
        <w:rPr>
          <w:rFonts w:ascii="Times New Roman" w:hAnsi="Times New Roman"/>
          <w:color w:val="000000"/>
        </w:rPr>
      </w:pPr>
      <w:r w:rsidRPr="00BA5ED0">
        <w:rPr>
          <w:rFonts w:ascii="Times New Roman" w:hAnsi="Times New Roman"/>
        </w:rPr>
        <w:t xml:space="preserve">При насыщении крови кислородом &lt;90% по данным пульсовой оксиметрии или парциальном давлении кислорода в артериальной крови &lt;60 мм рт. ст. (8,0 кПа) показана оксигенотерапия – подача увлажненного кислорода через носовые катетеры или маску </w:t>
      </w:r>
      <w:r w:rsidR="00330F28">
        <w:rPr>
          <w:rFonts w:ascii="Times New Roman" w:hAnsi="Times New Roman"/>
        </w:rPr>
        <w:t>с начальной скоростью 2-4 л</w:t>
      </w:r>
      <w:r w:rsidR="00330F28" w:rsidRPr="00A36F11">
        <w:rPr>
          <w:rFonts w:ascii="Times New Roman" w:hAnsi="Times New Roman"/>
          <w:rPrChange w:id="183" w:author="IYavelov" w:date="2016-12-05T13:23:00Z">
            <w:rPr>
              <w:rFonts w:ascii="Times New Roman" w:hAnsi="Times New Roman"/>
              <w:lang w:val="en-US"/>
            </w:rPr>
          </w:rPrChange>
        </w:rPr>
        <w:t>/</w:t>
      </w:r>
      <w:r w:rsidR="00330F28">
        <w:rPr>
          <w:rFonts w:ascii="Times New Roman" w:hAnsi="Times New Roman"/>
        </w:rPr>
        <w:t xml:space="preserve">мин </w:t>
      </w:r>
      <w:r w:rsidRPr="00BA5ED0">
        <w:rPr>
          <w:rFonts w:ascii="Times New Roman" w:hAnsi="Times New Roman"/>
        </w:rPr>
        <w:t xml:space="preserve">[класс </w:t>
      </w:r>
      <w:r w:rsidRPr="00BA5ED0">
        <w:rPr>
          <w:rFonts w:ascii="Times New Roman" w:hAnsi="Times New Roman"/>
          <w:lang w:val="en-US"/>
        </w:rPr>
        <w:t>I</w:t>
      </w:r>
      <w:r w:rsidRPr="00BA5ED0">
        <w:rPr>
          <w:rFonts w:ascii="Times New Roman" w:hAnsi="Times New Roman"/>
        </w:rPr>
        <w:t xml:space="preserve">, степень доказанности С]. </w:t>
      </w:r>
      <w:r w:rsidRPr="00BA5ED0">
        <w:rPr>
          <w:rFonts w:ascii="Times New Roman" w:hAnsi="Times New Roman"/>
          <w:color w:val="000000"/>
        </w:rPr>
        <w:t xml:space="preserve">Подбор концентрации кислорода в дыхательной смеси должен осуществляться индивидуально, начиная с 50% и </w:t>
      </w:r>
      <w:r w:rsidR="00CC707E">
        <w:rPr>
          <w:rFonts w:ascii="Times New Roman" w:hAnsi="Times New Roman"/>
          <w:color w:val="000000"/>
        </w:rPr>
        <w:t xml:space="preserve">повышением </w:t>
      </w:r>
      <w:r w:rsidRPr="00BA5ED0">
        <w:rPr>
          <w:rFonts w:ascii="Times New Roman" w:hAnsi="Times New Roman"/>
          <w:color w:val="000000"/>
        </w:rPr>
        <w:t xml:space="preserve">вплоть до 100%. </w:t>
      </w:r>
      <w:r w:rsidR="00CC707E">
        <w:rPr>
          <w:rFonts w:ascii="Times New Roman" w:hAnsi="Times New Roman"/>
          <w:color w:val="000000"/>
        </w:rPr>
        <w:t xml:space="preserve">Если на этом фоне нет </w:t>
      </w:r>
      <w:r w:rsidRPr="00BA5ED0">
        <w:rPr>
          <w:rFonts w:ascii="Times New Roman" w:hAnsi="Times New Roman"/>
        </w:rPr>
        <w:t xml:space="preserve">выраженной дыхательной недостаточности (ЧДД </w:t>
      </w:r>
      <w:r w:rsidR="00CC707E">
        <w:rPr>
          <w:rFonts w:ascii="Times New Roman" w:hAnsi="Times New Roman"/>
        </w:rPr>
        <w:t>не превышает</w:t>
      </w:r>
      <w:r w:rsidRPr="00BA5ED0">
        <w:rPr>
          <w:rFonts w:ascii="Times New Roman" w:hAnsi="Times New Roman"/>
        </w:rPr>
        <w:t xml:space="preserve"> 25 в мин, </w:t>
      </w:r>
      <w:r w:rsidR="00CC707E">
        <w:rPr>
          <w:rFonts w:ascii="Times New Roman" w:hAnsi="Times New Roman"/>
        </w:rPr>
        <w:t xml:space="preserve">а </w:t>
      </w:r>
      <w:r w:rsidRPr="00BA5ED0">
        <w:rPr>
          <w:rFonts w:ascii="Times New Roman" w:hAnsi="Times New Roman"/>
        </w:rPr>
        <w:t>насыщение крови кислородом &gt;90%) дополнительных методов поддержки дыхания не требуется.</w:t>
      </w:r>
    </w:p>
    <w:p w:rsidR="009031F9" w:rsidRPr="00BA5ED0" w:rsidRDefault="009031F9" w:rsidP="009031F9">
      <w:pPr>
        <w:spacing w:line="360" w:lineRule="auto"/>
        <w:ind w:firstLine="567"/>
        <w:jc w:val="both"/>
        <w:rPr>
          <w:rFonts w:ascii="Times New Roman" w:hAnsi="Times New Roman"/>
        </w:rPr>
      </w:pPr>
      <w:r w:rsidRPr="00BA5ED0">
        <w:rPr>
          <w:rFonts w:ascii="Times New Roman" w:hAnsi="Times New Roman"/>
          <w:color w:val="000000"/>
        </w:rPr>
        <w:t xml:space="preserve">При применении различных методов поддержки дыхания следует мониторировать насыщение крови кислородом с помощью пульсовой оксиметрии, избегая гипероксигенации, особенно у больных с </w:t>
      </w:r>
      <w:r w:rsidRPr="00BA5ED0">
        <w:rPr>
          <w:rFonts w:ascii="Times New Roman" w:hAnsi="Times New Roman"/>
        </w:rPr>
        <w:t xml:space="preserve">хронической обструктивной болезнью легких. </w:t>
      </w:r>
    </w:p>
    <w:p w:rsidR="009031F9" w:rsidRPr="00BA5ED0" w:rsidRDefault="009031F9" w:rsidP="009031F9">
      <w:pPr>
        <w:tabs>
          <w:tab w:val="left" w:pos="3655"/>
          <w:tab w:val="left" w:pos="5674"/>
        </w:tabs>
        <w:spacing w:line="360" w:lineRule="auto"/>
        <w:ind w:firstLine="567"/>
        <w:jc w:val="both"/>
        <w:rPr>
          <w:rFonts w:ascii="Times New Roman" w:hAnsi="Times New Roman"/>
        </w:rPr>
      </w:pPr>
      <w:r w:rsidRPr="00BA5ED0">
        <w:rPr>
          <w:rFonts w:ascii="Times New Roman" w:hAnsi="Times New Roman"/>
        </w:rPr>
        <w:t>При сохранении или усугублении дыхательной недостаточности (ЧСС &gt;25 в мин, насыщение крови кислородом &lt;90%), а также при отеке легких рекомендуется скорейший перевод больного на неинвазивную вентиляцию легких, осуществляемую на фоне спонтанного дыхания. Под неинвазивной вентиляцией легких понимают проведение респираторной поддержки без выполнения интубации</w:t>
      </w:r>
      <w:r w:rsidR="00EB32B2">
        <w:rPr>
          <w:rFonts w:ascii="Times New Roman" w:hAnsi="Times New Roman"/>
        </w:rPr>
        <w:t xml:space="preserve"> трахеи</w:t>
      </w:r>
      <w:r w:rsidRPr="00BA5ED0">
        <w:rPr>
          <w:rFonts w:ascii="Times New Roman" w:hAnsi="Times New Roman"/>
        </w:rPr>
        <w:t xml:space="preserve">, катетеризации трахеи или трахеостомии, где взаимосвязь пациент-респиратор осуществляется при помощи плотно подогнанных носовых и лицевых масок. Кроме этого, в отличие от увлажненного кислорода через носовые катетеры, с помощью маски неинвазивной вентиляции можно достичь высокой концентрации кислорода во вдыхаемой смеси. Носовые маски позволяют больным открывать рот, более комфортно принимать пищу, подходят для длительного использования. Носо-ротовые маски характеризуются редким развитием клаустрофобии, меньше причиняют неудобств, позволяют поддерживать чуть большее ПДКВ. Лицевые маски позволяют достичь полного герметизма, универсальны, выбор при экстренной ситуации, но хуже переносятся больными и имеют большее мертвое пространство. </w:t>
      </w:r>
    </w:p>
    <w:p w:rsidR="009031F9" w:rsidRPr="00BA5ED0" w:rsidRDefault="009031F9" w:rsidP="009031F9">
      <w:pPr>
        <w:pStyle w:val="-51"/>
        <w:spacing w:line="360" w:lineRule="auto"/>
        <w:ind w:left="0" w:firstLine="567"/>
        <w:jc w:val="both"/>
        <w:rPr>
          <w:rFonts w:ascii="Times New Roman" w:hAnsi="Times New Roman"/>
        </w:rPr>
      </w:pPr>
      <w:r w:rsidRPr="00BA5ED0">
        <w:rPr>
          <w:rFonts w:ascii="Times New Roman" w:hAnsi="Times New Roman"/>
        </w:rPr>
        <w:t>Среди методов неинвазивной вентиляции легких при ОСН предпочтительны дыхание под постоянным положительным давлением (</w:t>
      </w:r>
      <w:r w:rsidRPr="00BA5ED0">
        <w:rPr>
          <w:rFonts w:ascii="Times New Roman" w:hAnsi="Times New Roman"/>
          <w:lang w:val="en-US"/>
        </w:rPr>
        <w:t>CPAP</w:t>
      </w:r>
      <w:r w:rsidRPr="00BA5ED0">
        <w:rPr>
          <w:rFonts w:ascii="Times New Roman" w:hAnsi="Times New Roman"/>
        </w:rPr>
        <w:t>) и двухуровневая вентиляция под положительным давлением (</w:t>
      </w:r>
      <w:r w:rsidRPr="00BA5ED0">
        <w:rPr>
          <w:rFonts w:ascii="Times New Roman" w:hAnsi="Times New Roman"/>
          <w:lang w:val="en-US"/>
        </w:rPr>
        <w:t>BiPAP</w:t>
      </w:r>
      <w:r w:rsidRPr="00BA5ED0">
        <w:rPr>
          <w:rFonts w:ascii="Times New Roman" w:hAnsi="Times New Roman"/>
        </w:rPr>
        <w:t xml:space="preserve">) [класс </w:t>
      </w:r>
      <w:r w:rsidRPr="00BA5ED0">
        <w:rPr>
          <w:rFonts w:ascii="Times New Roman" w:hAnsi="Times New Roman"/>
          <w:lang w:val="en-US"/>
        </w:rPr>
        <w:t>IIa</w:t>
      </w:r>
      <w:r w:rsidRPr="00BA5ED0">
        <w:rPr>
          <w:rFonts w:ascii="Times New Roman" w:hAnsi="Times New Roman"/>
        </w:rPr>
        <w:t xml:space="preserve">, степень доказанности </w:t>
      </w:r>
      <w:r w:rsidRPr="00BA5ED0">
        <w:rPr>
          <w:rFonts w:ascii="Times New Roman" w:hAnsi="Times New Roman"/>
          <w:lang w:val="en-US"/>
        </w:rPr>
        <w:t>B</w:t>
      </w:r>
      <w:r w:rsidRPr="00BA5ED0">
        <w:rPr>
          <w:rFonts w:ascii="Times New Roman" w:hAnsi="Times New Roman"/>
        </w:rPr>
        <w:t xml:space="preserve">]. </w:t>
      </w:r>
      <w:r w:rsidRPr="00BA5ED0">
        <w:rPr>
          <w:rFonts w:ascii="Times New Roman" w:hAnsi="Times New Roman"/>
          <w:lang w:val="en-US"/>
        </w:rPr>
        <w:t>CPAP</w:t>
      </w:r>
      <w:r w:rsidRPr="00BA5ED0">
        <w:rPr>
          <w:rFonts w:ascii="Times New Roman" w:hAnsi="Times New Roman"/>
        </w:rPr>
        <w:t xml:space="preserve"> признана “золотым стандартом” лечения кардиогенного отека легких. </w:t>
      </w:r>
      <w:r w:rsidRPr="00BA5ED0">
        <w:rPr>
          <w:rFonts w:ascii="Times New Roman" w:hAnsi="Times New Roman"/>
          <w:lang w:val="en-US"/>
        </w:rPr>
        <w:t>BiPAP</w:t>
      </w:r>
      <w:r w:rsidRPr="00BA5ED0">
        <w:rPr>
          <w:rFonts w:ascii="Times New Roman" w:hAnsi="Times New Roman"/>
        </w:rPr>
        <w:t xml:space="preserve"> обеспечивает также поддержку вдоха и предпочтительна у больных с гиперкапнией и ацидозом (в типичном случае имеющих хроническую обструктивную болезнь легких). </w:t>
      </w:r>
      <w:r w:rsidRPr="00BA5ED0">
        <w:rPr>
          <w:rFonts w:ascii="Times New Roman" w:hAnsi="Times New Roman"/>
        </w:rPr>
        <w:lastRenderedPageBreak/>
        <w:t xml:space="preserve">Использование данных методов позволяет уменьшить выраженность дыхательных расстройств и потребность интубации трахеи с механической ИВЛ. Они могут способствовать снижению АД, поэтому должны с осторожностью применяться у больных с артериальной гипотонией и требуют неинвазивного мониторирования АД [класс </w:t>
      </w:r>
      <w:r w:rsidRPr="00BA5ED0">
        <w:rPr>
          <w:rFonts w:ascii="Times New Roman" w:hAnsi="Times New Roman"/>
          <w:lang w:val="en-US"/>
        </w:rPr>
        <w:t>IIa</w:t>
      </w:r>
      <w:r w:rsidRPr="00BA5ED0">
        <w:rPr>
          <w:rFonts w:ascii="Times New Roman" w:hAnsi="Times New Roman"/>
        </w:rPr>
        <w:t xml:space="preserve">, степень доказанности </w:t>
      </w:r>
      <w:r w:rsidRPr="00BA5ED0">
        <w:rPr>
          <w:rFonts w:ascii="Times New Roman" w:hAnsi="Times New Roman"/>
          <w:lang w:val="en-US"/>
        </w:rPr>
        <w:t>B</w:t>
      </w:r>
      <w:r w:rsidRPr="00BA5ED0">
        <w:rPr>
          <w:rFonts w:ascii="Times New Roman" w:hAnsi="Times New Roman"/>
        </w:rPr>
        <w:t xml:space="preserve">].  </w:t>
      </w:r>
    </w:p>
    <w:p w:rsidR="009031F9" w:rsidRPr="00BA5ED0" w:rsidRDefault="009031F9" w:rsidP="009031F9">
      <w:pPr>
        <w:pStyle w:val="-51"/>
        <w:spacing w:line="360" w:lineRule="auto"/>
        <w:ind w:left="0" w:firstLine="567"/>
        <w:jc w:val="both"/>
        <w:rPr>
          <w:rFonts w:ascii="Times New Roman" w:hAnsi="Times New Roman"/>
        </w:rPr>
      </w:pPr>
      <w:r w:rsidRPr="00BA5ED0">
        <w:rPr>
          <w:rFonts w:ascii="Times New Roman" w:hAnsi="Times New Roman"/>
        </w:rPr>
        <w:t xml:space="preserve">Применение </w:t>
      </w:r>
      <w:r w:rsidRPr="00BA5ED0">
        <w:rPr>
          <w:rFonts w:ascii="Times New Roman" w:hAnsi="Times New Roman"/>
          <w:lang w:val="en-US"/>
        </w:rPr>
        <w:t>CPAP</w:t>
      </w:r>
      <w:r w:rsidRPr="00BA5ED0">
        <w:rPr>
          <w:rFonts w:ascii="Times New Roman" w:hAnsi="Times New Roman"/>
        </w:rPr>
        <w:t xml:space="preserve"> технически проще и может широко использоваться догоспитально. На режимы вентиляции под положительным давлением с созданием сопротивления выдоху (обычно 5-10 см водного столба) можно переходить в стационаре у больных с сохраняющимися дыхательными расстройствами, при наличии ацидоза и гиперкапнии, особенно в случаях, когда в анамнезе имеется хроническая обструктивная болезнь легких или наблюдаются признаки усталости.  </w:t>
      </w:r>
    </w:p>
    <w:p w:rsidR="002D61D6" w:rsidRDefault="009031F9" w:rsidP="003E7134">
      <w:pPr>
        <w:tabs>
          <w:tab w:val="left" w:pos="3655"/>
          <w:tab w:val="left" w:pos="5674"/>
        </w:tabs>
        <w:spacing w:line="360" w:lineRule="auto"/>
        <w:ind w:firstLine="567"/>
        <w:jc w:val="both"/>
        <w:rPr>
          <w:rFonts w:ascii="Times New Roman" w:hAnsi="Times New Roman"/>
        </w:rPr>
      </w:pPr>
      <w:r w:rsidRPr="00BA5ED0">
        <w:rPr>
          <w:rFonts w:ascii="Times New Roman" w:hAnsi="Times New Roman"/>
        </w:rPr>
        <w:t>Противопоказания для неинвазивной вентиляции легких</w:t>
      </w:r>
      <w:r w:rsidR="002D61D6">
        <w:rPr>
          <w:rFonts w:ascii="Times New Roman" w:hAnsi="Times New Roman"/>
        </w:rPr>
        <w:t xml:space="preserve"> включают</w:t>
      </w:r>
      <w:r w:rsidRPr="00BA5ED0">
        <w:rPr>
          <w:rFonts w:ascii="Times New Roman" w:hAnsi="Times New Roman"/>
        </w:rPr>
        <w:t xml:space="preserve"> нарушение</w:t>
      </w:r>
      <w:r w:rsidR="002D61D6">
        <w:rPr>
          <w:rFonts w:ascii="Times New Roman" w:hAnsi="Times New Roman"/>
        </w:rPr>
        <w:t xml:space="preserve"> </w:t>
      </w:r>
      <w:r w:rsidRPr="00BA5ED0">
        <w:rPr>
          <w:rFonts w:ascii="Times New Roman" w:hAnsi="Times New Roman"/>
        </w:rPr>
        <w:t xml:space="preserve">сознания, </w:t>
      </w:r>
      <w:r w:rsidR="002D61D6">
        <w:rPr>
          <w:rFonts w:ascii="Times New Roman" w:hAnsi="Times New Roman"/>
        </w:rPr>
        <w:t xml:space="preserve">кому любой этиологии, </w:t>
      </w:r>
      <w:r w:rsidR="002D61D6" w:rsidRPr="00BA5ED0">
        <w:rPr>
          <w:rFonts w:ascii="Times New Roman" w:hAnsi="Times New Roman"/>
        </w:rPr>
        <w:t xml:space="preserve">психомоторное возбуждение, </w:t>
      </w:r>
      <w:r w:rsidR="002D61D6">
        <w:rPr>
          <w:rFonts w:ascii="Times New Roman" w:hAnsi="Times New Roman"/>
        </w:rPr>
        <w:t>апноэ</w:t>
      </w:r>
      <w:r w:rsidR="009A013E">
        <w:rPr>
          <w:rFonts w:ascii="Times New Roman" w:hAnsi="Times New Roman"/>
        </w:rPr>
        <w:t xml:space="preserve"> и гипопноэ</w:t>
      </w:r>
      <w:r w:rsidR="002D61D6">
        <w:rPr>
          <w:rFonts w:ascii="Times New Roman" w:hAnsi="Times New Roman"/>
        </w:rPr>
        <w:t xml:space="preserve">, </w:t>
      </w:r>
      <w:r w:rsidR="002D61D6" w:rsidRPr="00BA5ED0">
        <w:rPr>
          <w:rFonts w:ascii="Times New Roman" w:hAnsi="Times New Roman"/>
        </w:rPr>
        <w:t xml:space="preserve">нестабильные показатели гемодинамики, </w:t>
      </w:r>
      <w:r w:rsidR="009A013E">
        <w:rPr>
          <w:rFonts w:ascii="Times New Roman" w:hAnsi="Times New Roman"/>
        </w:rPr>
        <w:t xml:space="preserve">угрожающие жизни </w:t>
      </w:r>
      <w:r w:rsidR="009A013E" w:rsidRPr="00BA5ED0">
        <w:rPr>
          <w:rFonts w:ascii="Times New Roman" w:hAnsi="Times New Roman"/>
        </w:rPr>
        <w:t xml:space="preserve">нарушения ритма, </w:t>
      </w:r>
      <w:r w:rsidR="002D61D6" w:rsidRPr="00BA5ED0">
        <w:rPr>
          <w:rFonts w:ascii="Times New Roman" w:hAnsi="Times New Roman"/>
        </w:rPr>
        <w:t>неспособность обеспечить проходимость дыхательных путей (обструкция верхних дыхательных путей, невозможность лаважа трахеобронхиального дерева),</w:t>
      </w:r>
      <w:r w:rsidR="002D61D6" w:rsidRPr="002D61D6">
        <w:rPr>
          <w:rFonts w:ascii="Times New Roman" w:hAnsi="Times New Roman"/>
        </w:rPr>
        <w:t xml:space="preserve"> </w:t>
      </w:r>
      <w:r w:rsidR="002D61D6" w:rsidRPr="00BA5ED0">
        <w:rPr>
          <w:rFonts w:ascii="Times New Roman" w:hAnsi="Times New Roman"/>
        </w:rPr>
        <w:t>невозможность плотного прилегания маски из-за деформации лицевого скелета, острый синусит или отит.</w:t>
      </w:r>
    </w:p>
    <w:p w:rsidR="009031F9" w:rsidRPr="00BA5ED0" w:rsidRDefault="009031F9" w:rsidP="009A013E">
      <w:pPr>
        <w:tabs>
          <w:tab w:val="left" w:pos="3655"/>
          <w:tab w:val="left" w:pos="5674"/>
        </w:tabs>
        <w:spacing w:line="360" w:lineRule="auto"/>
        <w:jc w:val="both"/>
        <w:rPr>
          <w:rFonts w:ascii="Times New Roman" w:hAnsi="Times New Roman"/>
        </w:rPr>
      </w:pPr>
      <w:r w:rsidRPr="00BA5ED0">
        <w:rPr>
          <w:rFonts w:ascii="Times New Roman" w:hAnsi="Times New Roman"/>
        </w:rPr>
        <w:t>В этих ситуациях вариантом выбора является интубация трахеи с ИВЛ.</w:t>
      </w:r>
    </w:p>
    <w:p w:rsidR="009031F9" w:rsidRPr="00BA5ED0" w:rsidRDefault="009A013E" w:rsidP="003E7134">
      <w:pPr>
        <w:pStyle w:val="-51"/>
        <w:spacing w:line="360" w:lineRule="auto"/>
        <w:ind w:left="0" w:firstLine="567"/>
        <w:jc w:val="both"/>
        <w:rPr>
          <w:rFonts w:ascii="Times New Roman" w:hAnsi="Times New Roman"/>
        </w:rPr>
      </w:pPr>
      <w:r>
        <w:rPr>
          <w:rFonts w:ascii="Times New Roman" w:hAnsi="Times New Roman"/>
        </w:rPr>
        <w:t xml:space="preserve">Если </w:t>
      </w:r>
      <w:r w:rsidRPr="00BA5ED0">
        <w:rPr>
          <w:rFonts w:ascii="Times New Roman" w:hAnsi="Times New Roman"/>
        </w:rPr>
        <w:t>дыхательн</w:t>
      </w:r>
      <w:r>
        <w:rPr>
          <w:rFonts w:ascii="Times New Roman" w:hAnsi="Times New Roman"/>
        </w:rPr>
        <w:t>ую</w:t>
      </w:r>
      <w:r w:rsidRPr="00BA5ED0">
        <w:rPr>
          <w:rFonts w:ascii="Times New Roman" w:hAnsi="Times New Roman"/>
        </w:rPr>
        <w:t xml:space="preserve"> недостаточность </w:t>
      </w:r>
      <w:r>
        <w:rPr>
          <w:rFonts w:ascii="Times New Roman" w:hAnsi="Times New Roman"/>
        </w:rPr>
        <w:t>с гипоксемией</w:t>
      </w:r>
      <w:r w:rsidRPr="00BA5ED0">
        <w:rPr>
          <w:rFonts w:ascii="Times New Roman" w:hAnsi="Times New Roman"/>
        </w:rPr>
        <w:t xml:space="preserve"> (парциальное давление кислорода в артериальной крови &lt;60 мм</w:t>
      </w:r>
      <w:r>
        <w:rPr>
          <w:rFonts w:ascii="Times New Roman" w:hAnsi="Times New Roman"/>
        </w:rPr>
        <w:t xml:space="preserve"> рт. ст. </w:t>
      </w:r>
      <w:r w:rsidR="006E4FB3">
        <w:rPr>
          <w:rFonts w:ascii="Times New Roman" w:hAnsi="Times New Roman"/>
        </w:rPr>
        <w:t>или</w:t>
      </w:r>
      <w:r>
        <w:rPr>
          <w:rFonts w:ascii="Times New Roman" w:hAnsi="Times New Roman"/>
        </w:rPr>
        <w:t xml:space="preserve"> 8,0 кПа), гиперкапнией</w:t>
      </w:r>
      <w:r w:rsidRPr="00BA5ED0">
        <w:rPr>
          <w:rFonts w:ascii="Times New Roman" w:hAnsi="Times New Roman"/>
        </w:rPr>
        <w:t xml:space="preserve"> (парциальное давление углекислого газа в артериальной крови &gt;50 </w:t>
      </w:r>
      <w:r>
        <w:rPr>
          <w:rFonts w:ascii="Times New Roman" w:hAnsi="Times New Roman"/>
        </w:rPr>
        <w:t>мм рт. ст.</w:t>
      </w:r>
      <w:r w:rsidR="006E4FB3">
        <w:rPr>
          <w:rFonts w:ascii="Times New Roman" w:hAnsi="Times New Roman"/>
        </w:rPr>
        <w:t xml:space="preserve"> или</w:t>
      </w:r>
      <w:r>
        <w:rPr>
          <w:rFonts w:ascii="Times New Roman" w:hAnsi="Times New Roman"/>
        </w:rPr>
        <w:t xml:space="preserve"> 6,65 кПа) и ацидозом</w:t>
      </w:r>
      <w:r w:rsidRPr="00BA5ED0">
        <w:rPr>
          <w:rFonts w:ascii="Times New Roman" w:hAnsi="Times New Roman"/>
        </w:rPr>
        <w:t xml:space="preserve"> (</w:t>
      </w:r>
      <w:r w:rsidRPr="00BA5ED0">
        <w:rPr>
          <w:rFonts w:ascii="Times New Roman" w:hAnsi="Times New Roman"/>
          <w:lang w:val="en-US"/>
        </w:rPr>
        <w:t>pH</w:t>
      </w:r>
      <w:r w:rsidRPr="00BA5ED0">
        <w:rPr>
          <w:rFonts w:ascii="Times New Roman" w:hAnsi="Times New Roman"/>
        </w:rPr>
        <w:t xml:space="preserve"> &lt;7,35)</w:t>
      </w:r>
      <w:r>
        <w:rPr>
          <w:rFonts w:ascii="Times New Roman" w:hAnsi="Times New Roman"/>
        </w:rPr>
        <w:t xml:space="preserve"> не может быть устранена неинвазивной вентиляцией легких, необходима и</w:t>
      </w:r>
      <w:r w:rsidR="009031F9" w:rsidRPr="00BA5ED0">
        <w:rPr>
          <w:rFonts w:ascii="Times New Roman" w:hAnsi="Times New Roman"/>
        </w:rPr>
        <w:t xml:space="preserve">нтубация трахеи с ИВЛ </w:t>
      </w:r>
      <w:r w:rsidRPr="009A013E">
        <w:rPr>
          <w:rFonts w:ascii="Times New Roman" w:hAnsi="Times New Roman"/>
        </w:rPr>
        <w:t>[</w:t>
      </w:r>
      <w:r>
        <w:rPr>
          <w:rFonts w:ascii="Times New Roman" w:hAnsi="Times New Roman"/>
        </w:rPr>
        <w:t xml:space="preserve">класс </w:t>
      </w:r>
      <w:r>
        <w:rPr>
          <w:rFonts w:ascii="Times New Roman" w:hAnsi="Times New Roman"/>
          <w:lang w:val="en-US"/>
        </w:rPr>
        <w:t>I</w:t>
      </w:r>
      <w:r w:rsidRPr="009A013E">
        <w:rPr>
          <w:rFonts w:ascii="Times New Roman" w:hAnsi="Times New Roman"/>
        </w:rPr>
        <w:t xml:space="preserve">, </w:t>
      </w:r>
      <w:r>
        <w:rPr>
          <w:rFonts w:ascii="Times New Roman" w:hAnsi="Times New Roman"/>
        </w:rPr>
        <w:t>степень доказанности С</w:t>
      </w:r>
      <w:r w:rsidRPr="009A013E">
        <w:rPr>
          <w:rFonts w:ascii="Times New Roman" w:hAnsi="Times New Roman"/>
        </w:rPr>
        <w:t>]</w:t>
      </w:r>
      <w:r>
        <w:rPr>
          <w:rFonts w:ascii="Times New Roman" w:hAnsi="Times New Roman"/>
        </w:rPr>
        <w:t>. И</w:t>
      </w:r>
      <w:r w:rsidRPr="00BA5ED0">
        <w:rPr>
          <w:rFonts w:ascii="Times New Roman" w:hAnsi="Times New Roman"/>
        </w:rPr>
        <w:t>нтубация трахеи с ИВЛ</w:t>
      </w:r>
      <w:r>
        <w:rPr>
          <w:rFonts w:ascii="Times New Roman" w:hAnsi="Times New Roman"/>
        </w:rPr>
        <w:t xml:space="preserve"> показана также</w:t>
      </w:r>
      <w:r w:rsidRPr="009A013E">
        <w:rPr>
          <w:rFonts w:ascii="Times New Roman" w:hAnsi="Times New Roman"/>
        </w:rPr>
        <w:t xml:space="preserve"> </w:t>
      </w:r>
      <w:r>
        <w:rPr>
          <w:rFonts w:ascii="Times New Roman" w:hAnsi="Times New Roman"/>
        </w:rPr>
        <w:t xml:space="preserve">при </w:t>
      </w:r>
      <w:r w:rsidRPr="00BA5ED0">
        <w:rPr>
          <w:rFonts w:ascii="Times New Roman" w:hAnsi="Times New Roman"/>
        </w:rPr>
        <w:t>сохран</w:t>
      </w:r>
      <w:r>
        <w:rPr>
          <w:rFonts w:ascii="Times New Roman" w:hAnsi="Times New Roman"/>
        </w:rPr>
        <w:t>ении</w:t>
      </w:r>
      <w:r w:rsidRPr="00BA5ED0">
        <w:rPr>
          <w:rFonts w:ascii="Times New Roman" w:hAnsi="Times New Roman"/>
        </w:rPr>
        <w:t xml:space="preserve"> одышк</w:t>
      </w:r>
      <w:r>
        <w:rPr>
          <w:rFonts w:ascii="Times New Roman" w:hAnsi="Times New Roman"/>
        </w:rPr>
        <w:t>и</w:t>
      </w:r>
      <w:r w:rsidRPr="00BA5ED0">
        <w:rPr>
          <w:rFonts w:ascii="Times New Roman" w:hAnsi="Times New Roman"/>
        </w:rPr>
        <w:t xml:space="preserve"> </w:t>
      </w:r>
      <w:r>
        <w:rPr>
          <w:rFonts w:ascii="Times New Roman" w:hAnsi="Times New Roman"/>
        </w:rPr>
        <w:t xml:space="preserve">с ЧДД &gt;35 в </w:t>
      </w:r>
      <w:r w:rsidRPr="00BA5ED0">
        <w:rPr>
          <w:rFonts w:ascii="Times New Roman" w:hAnsi="Times New Roman"/>
        </w:rPr>
        <w:t>мин</w:t>
      </w:r>
      <w:r>
        <w:rPr>
          <w:rFonts w:ascii="Times New Roman" w:hAnsi="Times New Roman"/>
        </w:rPr>
        <w:t xml:space="preserve"> на фоне </w:t>
      </w:r>
      <w:r w:rsidRPr="00BA5ED0">
        <w:rPr>
          <w:rFonts w:ascii="Times New Roman" w:hAnsi="Times New Roman"/>
        </w:rPr>
        <w:t>неинвазивной вентиляции легких</w:t>
      </w:r>
      <w:r w:rsidR="009031F9" w:rsidRPr="00BA5ED0">
        <w:rPr>
          <w:rFonts w:ascii="Times New Roman" w:hAnsi="Times New Roman"/>
        </w:rPr>
        <w:t>.</w:t>
      </w:r>
      <w:r w:rsidR="003E7134" w:rsidRPr="003E7134">
        <w:rPr>
          <w:rFonts w:ascii="Times New Roman" w:hAnsi="Times New Roman"/>
        </w:rPr>
        <w:t xml:space="preserve"> </w:t>
      </w:r>
    </w:p>
    <w:p w:rsidR="009031F9" w:rsidRPr="00BA5ED0" w:rsidRDefault="009031F9" w:rsidP="009031F9">
      <w:pPr>
        <w:spacing w:line="360" w:lineRule="auto"/>
        <w:ind w:left="708"/>
        <w:jc w:val="both"/>
        <w:rPr>
          <w:rFonts w:ascii="Times New Roman" w:hAnsi="Times New Roman"/>
          <w:b/>
        </w:rPr>
      </w:pPr>
    </w:p>
    <w:p w:rsidR="009031F9" w:rsidRPr="00BA5ED0" w:rsidRDefault="009031F9" w:rsidP="00295C42">
      <w:pPr>
        <w:pStyle w:val="110"/>
      </w:pPr>
    </w:p>
    <w:p w:rsidR="00200ABF" w:rsidRPr="00BA5ED0" w:rsidRDefault="00BD69B1" w:rsidP="00295C42">
      <w:pPr>
        <w:pStyle w:val="110"/>
      </w:pPr>
      <w:r>
        <w:br w:type="page"/>
      </w:r>
    </w:p>
    <w:p w:rsidR="00627A7E" w:rsidRPr="00BA5ED0" w:rsidRDefault="00627A7E" w:rsidP="00295C42">
      <w:pPr>
        <w:pStyle w:val="110"/>
      </w:pPr>
      <w:r w:rsidRPr="00BA5ED0">
        <w:lastRenderedPageBreak/>
        <w:t>Механическая поддержка кровообращения у больных острой/декомпенсированной сердечной недостаточностью.</w:t>
      </w:r>
    </w:p>
    <w:p w:rsidR="009546B5" w:rsidRDefault="009546B5"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rPr>
        <w:t xml:space="preserve">При отсутствии эффекта от применения медикаментозных средств и сохранения тяжелой </w:t>
      </w:r>
      <w:r>
        <w:rPr>
          <w:rFonts w:ascii="Times New Roman" w:hAnsi="Times New Roman"/>
        </w:rPr>
        <w:t xml:space="preserve">артериальной </w:t>
      </w:r>
      <w:r w:rsidRPr="00BA5ED0">
        <w:rPr>
          <w:rFonts w:ascii="Times New Roman" w:hAnsi="Times New Roman"/>
        </w:rPr>
        <w:t xml:space="preserve">гипотонии </w:t>
      </w:r>
      <w:r w:rsidR="00995160">
        <w:rPr>
          <w:rFonts w:ascii="Times New Roman" w:hAnsi="Times New Roman"/>
        </w:rPr>
        <w:t xml:space="preserve">и шока </w:t>
      </w:r>
      <w:r w:rsidRPr="00BA5ED0">
        <w:rPr>
          <w:rFonts w:ascii="Times New Roman" w:hAnsi="Times New Roman"/>
        </w:rPr>
        <w:t>возможно применение механических средств поддержания гемодинамики.</w:t>
      </w:r>
    </w:p>
    <w:p w:rsidR="00F43F7F" w:rsidRDefault="00F43F7F" w:rsidP="00850D49">
      <w:pPr>
        <w:tabs>
          <w:tab w:val="left" w:pos="3655"/>
          <w:tab w:val="left" w:pos="5674"/>
        </w:tabs>
        <w:spacing w:line="360" w:lineRule="auto"/>
        <w:ind w:firstLine="567"/>
        <w:jc w:val="both"/>
        <w:rPr>
          <w:rFonts w:ascii="Times New Roman" w:hAnsi="Times New Roman"/>
          <w:b/>
        </w:rPr>
      </w:pPr>
    </w:p>
    <w:p w:rsidR="00773674" w:rsidRDefault="006C6DDA" w:rsidP="00850D49">
      <w:pPr>
        <w:tabs>
          <w:tab w:val="left" w:pos="3655"/>
          <w:tab w:val="left" w:pos="5674"/>
        </w:tabs>
        <w:spacing w:line="360" w:lineRule="auto"/>
        <w:ind w:firstLine="567"/>
        <w:jc w:val="both"/>
        <w:rPr>
          <w:rFonts w:ascii="Times New Roman" w:hAnsi="Times New Roman"/>
          <w:i/>
        </w:rPr>
      </w:pPr>
      <w:r w:rsidRPr="006C6DDA">
        <w:rPr>
          <w:rFonts w:ascii="Times New Roman" w:hAnsi="Times New Roman"/>
          <w:b/>
        </w:rPr>
        <w:t>Внутриаортальная баллонная контрпульсация.</w:t>
      </w:r>
      <w:r>
        <w:rPr>
          <w:rFonts w:ascii="Times New Roman" w:hAnsi="Times New Roman"/>
          <w:i/>
        </w:rPr>
        <w:t xml:space="preserve"> </w:t>
      </w:r>
    </w:p>
    <w:p w:rsidR="00EB2801" w:rsidRPr="00BA5ED0" w:rsidRDefault="00995160" w:rsidP="00850D49">
      <w:pPr>
        <w:tabs>
          <w:tab w:val="left" w:pos="3655"/>
          <w:tab w:val="left" w:pos="5674"/>
        </w:tabs>
        <w:spacing w:line="360" w:lineRule="auto"/>
        <w:ind w:firstLine="567"/>
        <w:jc w:val="both"/>
        <w:rPr>
          <w:rFonts w:ascii="Times New Roman" w:hAnsi="Times New Roman"/>
        </w:rPr>
      </w:pPr>
      <w:r w:rsidRPr="00995160">
        <w:rPr>
          <w:rFonts w:ascii="Times New Roman" w:hAnsi="Times New Roman"/>
        </w:rPr>
        <w:t>Внутриаортальная баллонная контрпульсация (ВАБК)</w:t>
      </w:r>
      <w:r>
        <w:rPr>
          <w:rFonts w:ascii="Times New Roman" w:hAnsi="Times New Roman"/>
        </w:rPr>
        <w:t xml:space="preserve"> – н</w:t>
      </w:r>
      <w:r w:rsidR="00EB2801" w:rsidRPr="00BA5ED0">
        <w:rPr>
          <w:rFonts w:ascii="Times New Roman" w:hAnsi="Times New Roman"/>
        </w:rPr>
        <w:t>аименее инвазивны</w:t>
      </w:r>
      <w:r>
        <w:rPr>
          <w:rFonts w:ascii="Times New Roman" w:hAnsi="Times New Roman"/>
        </w:rPr>
        <w:t>й</w:t>
      </w:r>
      <w:r w:rsidR="00EB2801" w:rsidRPr="00BA5ED0">
        <w:rPr>
          <w:rFonts w:ascii="Times New Roman" w:hAnsi="Times New Roman"/>
        </w:rPr>
        <w:t xml:space="preserve"> </w:t>
      </w:r>
      <w:r w:rsidR="00920039" w:rsidRPr="00BA5ED0">
        <w:rPr>
          <w:rFonts w:ascii="Times New Roman" w:hAnsi="Times New Roman"/>
        </w:rPr>
        <w:t>способ поддержки</w:t>
      </w:r>
      <w:r w:rsidR="00EB2801" w:rsidRPr="00BA5ED0">
        <w:rPr>
          <w:rFonts w:ascii="Times New Roman" w:hAnsi="Times New Roman"/>
        </w:rPr>
        <w:t xml:space="preserve"> гемодинамики. Принцип работы: через бедренную артерию в аорту устанавливается баллон объемом от 30 до 60 мл. (в зависимости от роста больного), заполненный гелием. Самый распространенный вариант – 40 мл. Кончик баллона должен быть в идеале на 2 см ниже отхождения левой подключичной артерии (лучше под рентгеноскопией). Во время систолы баллон находится в спавшемся состоянии и не препятствует изгнанию крови из левого желудочка в аорту. Во время диастолы баллон заполняется гелием и вытесняет кровь из аорты в дистальные отделы. Непосредственно перед систолой происходит сдувание баллона и, таким образом, снижается давление в аорте облегчая работу левого желудочка. Происходит улучшение коронарного кровотока и уменьшение работы сердца. Суммарный эффект на гемодинамику – увеличение выброса на 15%. Необходимо отметить важность синхронизации работы баллона как по ЭКГ, так и по кривой инвазивного давления. Обязательно использовать эти два канала получения информации о цикле сердечного сокращения, особенно в случае аритмий. Очень удобны в эксплуатации и лучше всего синхронизируются с сердечным циклом баллоны с оптоволоконными датчиками давления.</w:t>
      </w:r>
    </w:p>
    <w:p w:rsidR="00EB2801" w:rsidRPr="006C6DDA" w:rsidRDefault="00EB2801" w:rsidP="00850D49">
      <w:pPr>
        <w:tabs>
          <w:tab w:val="left" w:pos="3655"/>
          <w:tab w:val="left" w:pos="5674"/>
        </w:tabs>
        <w:spacing w:line="360" w:lineRule="auto"/>
        <w:ind w:firstLine="567"/>
        <w:jc w:val="both"/>
        <w:rPr>
          <w:rFonts w:ascii="Times New Roman" w:hAnsi="Times New Roman"/>
          <w:i/>
        </w:rPr>
      </w:pPr>
      <w:r w:rsidRPr="006C6DDA">
        <w:rPr>
          <w:rFonts w:ascii="Times New Roman" w:hAnsi="Times New Roman"/>
          <w:i/>
        </w:rPr>
        <w:t>Показания для ВАБК</w:t>
      </w:r>
      <w:r w:rsidR="00BD69B1" w:rsidRPr="006C6DDA">
        <w:rPr>
          <w:rFonts w:ascii="Times New Roman" w:hAnsi="Times New Roman"/>
          <w:i/>
        </w:rPr>
        <w:t>.</w:t>
      </w:r>
      <w:r w:rsidRPr="006C6DDA">
        <w:rPr>
          <w:rFonts w:ascii="Times New Roman" w:hAnsi="Times New Roman"/>
          <w:i/>
        </w:rPr>
        <w:t xml:space="preserve"> </w:t>
      </w:r>
    </w:p>
    <w:p w:rsidR="00EB2801" w:rsidRPr="00BA5ED0" w:rsidRDefault="00EB2801" w:rsidP="00606896">
      <w:pPr>
        <w:numPr>
          <w:ilvl w:val="0"/>
          <w:numId w:val="8"/>
        </w:numPr>
        <w:tabs>
          <w:tab w:val="left" w:pos="851"/>
          <w:tab w:val="left" w:pos="5674"/>
        </w:tabs>
        <w:spacing w:line="360" w:lineRule="auto"/>
        <w:ind w:left="0" w:firstLine="567"/>
        <w:jc w:val="both"/>
        <w:rPr>
          <w:rFonts w:ascii="Times New Roman" w:hAnsi="Times New Roman"/>
        </w:rPr>
      </w:pPr>
      <w:r w:rsidRPr="00BA5ED0">
        <w:rPr>
          <w:rFonts w:ascii="Times New Roman" w:hAnsi="Times New Roman"/>
        </w:rPr>
        <w:t>Нестабильная стенокардия, устойчивая к медикаментозной терапии</w:t>
      </w:r>
      <w:r w:rsidR="00BD69B1">
        <w:rPr>
          <w:rFonts w:ascii="Times New Roman" w:hAnsi="Times New Roman"/>
        </w:rPr>
        <w:t>.</w:t>
      </w:r>
    </w:p>
    <w:p w:rsidR="00EB2801" w:rsidRPr="00BA5ED0" w:rsidRDefault="00EB2801" w:rsidP="00606896">
      <w:pPr>
        <w:numPr>
          <w:ilvl w:val="0"/>
          <w:numId w:val="8"/>
        </w:numPr>
        <w:tabs>
          <w:tab w:val="left" w:pos="851"/>
          <w:tab w:val="left" w:pos="5674"/>
        </w:tabs>
        <w:spacing w:line="360" w:lineRule="auto"/>
        <w:ind w:left="0" w:firstLine="567"/>
        <w:jc w:val="both"/>
        <w:rPr>
          <w:rFonts w:ascii="Times New Roman" w:hAnsi="Times New Roman"/>
        </w:rPr>
      </w:pPr>
      <w:r w:rsidRPr="00BA5ED0">
        <w:rPr>
          <w:rFonts w:ascii="Times New Roman" w:hAnsi="Times New Roman"/>
        </w:rPr>
        <w:t>Инфаркт миокарда, осложнившийся митральной недостаточностью или дефектом межжелудочковой перегородки</w:t>
      </w:r>
      <w:r w:rsidR="00BD69B1">
        <w:rPr>
          <w:rFonts w:ascii="Times New Roman" w:hAnsi="Times New Roman"/>
        </w:rPr>
        <w:t>.</w:t>
      </w:r>
    </w:p>
    <w:p w:rsidR="00EB2801" w:rsidRPr="00BA5ED0" w:rsidRDefault="00EB2801" w:rsidP="00606896">
      <w:pPr>
        <w:numPr>
          <w:ilvl w:val="0"/>
          <w:numId w:val="8"/>
        </w:numPr>
        <w:tabs>
          <w:tab w:val="left" w:pos="851"/>
          <w:tab w:val="left" w:pos="5674"/>
        </w:tabs>
        <w:spacing w:line="360" w:lineRule="auto"/>
        <w:ind w:left="0" w:firstLine="567"/>
        <w:jc w:val="both"/>
        <w:rPr>
          <w:rFonts w:ascii="Times New Roman" w:hAnsi="Times New Roman"/>
        </w:rPr>
      </w:pPr>
      <w:r w:rsidRPr="00BA5ED0">
        <w:rPr>
          <w:rFonts w:ascii="Times New Roman" w:hAnsi="Times New Roman"/>
        </w:rPr>
        <w:t>Некупирующиеся желудочковые нарушения ритма, в основе возникновения которых лежит ишемия миокарда</w:t>
      </w:r>
      <w:r w:rsidR="00BD69B1">
        <w:rPr>
          <w:rFonts w:ascii="Times New Roman" w:hAnsi="Times New Roman"/>
        </w:rPr>
        <w:t>.</w:t>
      </w:r>
    </w:p>
    <w:p w:rsidR="00995160" w:rsidRDefault="00995160" w:rsidP="00606896">
      <w:pPr>
        <w:numPr>
          <w:ilvl w:val="0"/>
          <w:numId w:val="8"/>
        </w:numPr>
        <w:tabs>
          <w:tab w:val="left" w:pos="851"/>
          <w:tab w:val="left" w:pos="5674"/>
        </w:tabs>
        <w:spacing w:line="360" w:lineRule="auto"/>
        <w:ind w:left="0" w:firstLine="567"/>
        <w:jc w:val="both"/>
        <w:rPr>
          <w:rFonts w:ascii="Times New Roman" w:hAnsi="Times New Roman"/>
        </w:rPr>
      </w:pPr>
      <w:r>
        <w:rPr>
          <w:rFonts w:ascii="Times New Roman" w:hAnsi="Times New Roman"/>
        </w:rPr>
        <w:t>Н</w:t>
      </w:r>
      <w:r w:rsidRPr="00BA5ED0">
        <w:rPr>
          <w:rFonts w:ascii="Times New Roman" w:hAnsi="Times New Roman"/>
        </w:rPr>
        <w:t>арушения сократительной функции левого желудочка</w:t>
      </w:r>
      <w:r>
        <w:rPr>
          <w:rFonts w:ascii="Times New Roman" w:hAnsi="Times New Roman"/>
        </w:rPr>
        <w:t>, не связанные с ишемией (тяжелый острый миокардит и др.).</w:t>
      </w:r>
    </w:p>
    <w:p w:rsidR="00EB2801" w:rsidRPr="00BA5ED0" w:rsidRDefault="00EB2801" w:rsidP="00606896">
      <w:pPr>
        <w:numPr>
          <w:ilvl w:val="0"/>
          <w:numId w:val="8"/>
        </w:numPr>
        <w:tabs>
          <w:tab w:val="left" w:pos="851"/>
          <w:tab w:val="left" w:pos="5674"/>
        </w:tabs>
        <w:spacing w:line="360" w:lineRule="auto"/>
        <w:ind w:left="0" w:firstLine="567"/>
        <w:jc w:val="both"/>
        <w:rPr>
          <w:rFonts w:ascii="Times New Roman" w:hAnsi="Times New Roman"/>
        </w:rPr>
      </w:pPr>
      <w:r w:rsidRPr="00BA5ED0">
        <w:rPr>
          <w:rFonts w:ascii="Times New Roman" w:hAnsi="Times New Roman"/>
        </w:rPr>
        <w:t>В качестве «моста» к трансплантации сердца (в случае невозможности ЭКМО)</w:t>
      </w:r>
      <w:r w:rsidR="00BD69B1">
        <w:rPr>
          <w:rFonts w:ascii="Times New Roman" w:hAnsi="Times New Roman"/>
        </w:rPr>
        <w:t>.</w:t>
      </w:r>
    </w:p>
    <w:p w:rsidR="00EB2801" w:rsidRPr="00BA5ED0" w:rsidRDefault="00EB2801" w:rsidP="00606896">
      <w:pPr>
        <w:numPr>
          <w:ilvl w:val="0"/>
          <w:numId w:val="8"/>
        </w:numPr>
        <w:tabs>
          <w:tab w:val="left" w:pos="851"/>
          <w:tab w:val="left" w:pos="5674"/>
        </w:tabs>
        <w:spacing w:line="360" w:lineRule="auto"/>
        <w:ind w:left="0" w:firstLine="567"/>
        <w:jc w:val="both"/>
        <w:rPr>
          <w:rFonts w:ascii="Times New Roman" w:hAnsi="Times New Roman"/>
        </w:rPr>
      </w:pPr>
      <w:r w:rsidRPr="00BA5ED0">
        <w:rPr>
          <w:rFonts w:ascii="Times New Roman" w:hAnsi="Times New Roman"/>
        </w:rPr>
        <w:t xml:space="preserve">Клинические </w:t>
      </w:r>
      <w:r w:rsidR="00995160">
        <w:rPr>
          <w:rFonts w:ascii="Times New Roman" w:hAnsi="Times New Roman"/>
        </w:rPr>
        <w:t xml:space="preserve">и гемодинамические </w:t>
      </w:r>
      <w:r w:rsidRPr="00BA5ED0">
        <w:rPr>
          <w:rFonts w:ascii="Times New Roman" w:hAnsi="Times New Roman"/>
        </w:rPr>
        <w:t>критерии:</w:t>
      </w:r>
    </w:p>
    <w:p w:rsidR="00EB2801" w:rsidRPr="006C6DDA" w:rsidRDefault="006C6DDA" w:rsidP="006049BB">
      <w:pPr>
        <w:spacing w:line="360" w:lineRule="auto"/>
        <w:ind w:firstLine="567"/>
        <w:jc w:val="both"/>
        <w:rPr>
          <w:rFonts w:ascii="Times New Roman" w:hAnsi="Times New Roman"/>
        </w:rPr>
      </w:pPr>
      <w:r w:rsidRPr="006C6DDA">
        <w:rPr>
          <w:rFonts w:ascii="Times New Roman" w:hAnsi="Times New Roman"/>
        </w:rPr>
        <w:t>-</w:t>
      </w:r>
      <w:r>
        <w:rPr>
          <w:rFonts w:ascii="Times New Roman" w:hAnsi="Times New Roman"/>
        </w:rPr>
        <w:t xml:space="preserve"> </w:t>
      </w:r>
      <w:r w:rsidR="00EB2801" w:rsidRPr="006C6DDA">
        <w:rPr>
          <w:rFonts w:ascii="Times New Roman" w:hAnsi="Times New Roman"/>
        </w:rPr>
        <w:t>отсутствие адекватной гемодинамической реакции на терапевтические дозы симпатомиметиков</w:t>
      </w:r>
      <w:r w:rsidRPr="006C6DDA">
        <w:rPr>
          <w:rFonts w:ascii="Times New Roman" w:hAnsi="Times New Roman"/>
        </w:rPr>
        <w:t>;</w:t>
      </w:r>
    </w:p>
    <w:p w:rsidR="00EB2801" w:rsidRPr="006C6DDA" w:rsidRDefault="006C6DDA" w:rsidP="006049BB">
      <w:pPr>
        <w:spacing w:line="360" w:lineRule="auto"/>
        <w:ind w:firstLine="567"/>
        <w:jc w:val="both"/>
        <w:rPr>
          <w:rFonts w:ascii="Times New Roman" w:hAnsi="Times New Roman"/>
        </w:rPr>
      </w:pPr>
      <w:r w:rsidRPr="006C6DDA">
        <w:rPr>
          <w:rFonts w:ascii="Times New Roman" w:hAnsi="Times New Roman"/>
        </w:rPr>
        <w:lastRenderedPageBreak/>
        <w:t xml:space="preserve">- </w:t>
      </w:r>
      <w:r w:rsidR="00EB2801" w:rsidRPr="006C6DDA">
        <w:rPr>
          <w:rFonts w:ascii="Times New Roman" w:hAnsi="Times New Roman"/>
        </w:rPr>
        <w:t xml:space="preserve">систолическое АД </w:t>
      </w:r>
      <w:r w:rsidR="00EB2801" w:rsidRPr="006C6DDA">
        <w:rPr>
          <w:rFonts w:ascii="Times New Roman" w:hAnsi="Times New Roman"/>
        </w:rPr>
        <w:sym w:font="Symbol" w:char="00A3"/>
      </w:r>
      <w:r w:rsidR="00EB2801" w:rsidRPr="006C6DDA">
        <w:rPr>
          <w:rFonts w:ascii="Times New Roman" w:hAnsi="Times New Roman"/>
        </w:rPr>
        <w:t xml:space="preserve"> 70 </w:t>
      </w:r>
      <w:r w:rsidR="00EB2801" w:rsidRPr="006C6DDA">
        <w:rPr>
          <w:rFonts w:ascii="Times New Roman" w:hAnsi="Times New Roman"/>
          <w:iCs/>
        </w:rPr>
        <w:t>мм рт. ст.</w:t>
      </w:r>
      <w:r w:rsidRPr="006C6DDA">
        <w:rPr>
          <w:rFonts w:ascii="Times New Roman" w:hAnsi="Times New Roman"/>
          <w:iCs/>
        </w:rPr>
        <w:t>;</w:t>
      </w:r>
    </w:p>
    <w:p w:rsidR="00EB2801" w:rsidRPr="006C6DDA" w:rsidRDefault="006C6DDA" w:rsidP="006049BB">
      <w:pPr>
        <w:spacing w:line="360" w:lineRule="auto"/>
        <w:ind w:firstLine="567"/>
        <w:jc w:val="both"/>
        <w:rPr>
          <w:rFonts w:ascii="Times New Roman" w:hAnsi="Times New Roman"/>
        </w:rPr>
      </w:pPr>
      <w:r w:rsidRPr="006C6DDA">
        <w:rPr>
          <w:rFonts w:ascii="Times New Roman" w:hAnsi="Times New Roman"/>
        </w:rPr>
        <w:t xml:space="preserve">- </w:t>
      </w:r>
      <w:r w:rsidR="00EB2801" w:rsidRPr="006C6DDA">
        <w:rPr>
          <w:rFonts w:ascii="Times New Roman" w:hAnsi="Times New Roman"/>
        </w:rPr>
        <w:t xml:space="preserve">среднее АД </w:t>
      </w:r>
      <w:r w:rsidR="00EB2801" w:rsidRPr="006C6DDA">
        <w:rPr>
          <w:rFonts w:ascii="Times New Roman" w:hAnsi="Times New Roman"/>
        </w:rPr>
        <w:sym w:font="Symbol" w:char="00A3"/>
      </w:r>
      <w:r w:rsidR="00EB2801" w:rsidRPr="006C6DDA">
        <w:rPr>
          <w:rFonts w:ascii="Times New Roman" w:hAnsi="Times New Roman"/>
        </w:rPr>
        <w:t xml:space="preserve">50 </w:t>
      </w:r>
      <w:r w:rsidR="00EB2801" w:rsidRPr="006C6DDA">
        <w:rPr>
          <w:rFonts w:ascii="Times New Roman" w:hAnsi="Times New Roman"/>
          <w:iCs/>
        </w:rPr>
        <w:t>мм рт. ст.</w:t>
      </w:r>
      <w:r w:rsidRPr="006C6DDA">
        <w:rPr>
          <w:rFonts w:ascii="Times New Roman" w:hAnsi="Times New Roman"/>
          <w:iCs/>
        </w:rPr>
        <w:t>;</w:t>
      </w:r>
    </w:p>
    <w:p w:rsidR="00EB2801" w:rsidRPr="006C6DDA" w:rsidRDefault="006C6DDA" w:rsidP="006049BB">
      <w:pPr>
        <w:spacing w:line="360" w:lineRule="auto"/>
        <w:ind w:firstLine="567"/>
        <w:jc w:val="both"/>
        <w:rPr>
          <w:rFonts w:ascii="Times New Roman" w:hAnsi="Times New Roman"/>
        </w:rPr>
      </w:pPr>
      <w:r w:rsidRPr="006C6DDA">
        <w:rPr>
          <w:rFonts w:ascii="Times New Roman" w:hAnsi="Times New Roman"/>
        </w:rPr>
        <w:t xml:space="preserve">- </w:t>
      </w:r>
      <w:r w:rsidR="00EB2801" w:rsidRPr="006C6DDA">
        <w:rPr>
          <w:rFonts w:ascii="Times New Roman" w:hAnsi="Times New Roman"/>
        </w:rPr>
        <w:t xml:space="preserve">сердечный индекс на фоне инотропной поддержки в терапевтических дозах </w:t>
      </w:r>
      <w:r w:rsidR="00EB2801" w:rsidRPr="006C6DDA">
        <w:rPr>
          <w:rFonts w:ascii="Times New Roman" w:hAnsi="Times New Roman"/>
        </w:rPr>
        <w:sym w:font="Symbol" w:char="00A3"/>
      </w:r>
      <w:r w:rsidR="00EB2801" w:rsidRPr="006C6DDA">
        <w:rPr>
          <w:rFonts w:ascii="Times New Roman" w:hAnsi="Times New Roman"/>
        </w:rPr>
        <w:t xml:space="preserve">2,0 </w:t>
      </w:r>
      <w:r w:rsidR="00302689" w:rsidRPr="00BA5ED0">
        <w:rPr>
          <w:rFonts w:ascii="Times New Roman" w:hAnsi="Times New Roman"/>
        </w:rPr>
        <w:t>л/мин/м</w:t>
      </w:r>
      <w:r w:rsidR="00302689" w:rsidRPr="00F43F7F">
        <w:rPr>
          <w:rFonts w:ascii="Times New Roman" w:hAnsi="Times New Roman"/>
          <w:vertAlign w:val="superscript"/>
        </w:rPr>
        <w:t>2</w:t>
      </w:r>
      <w:r w:rsidRPr="006C6DDA">
        <w:rPr>
          <w:rFonts w:ascii="Times New Roman" w:hAnsi="Times New Roman"/>
        </w:rPr>
        <w:t>;</w:t>
      </w:r>
    </w:p>
    <w:p w:rsidR="00EB2801" w:rsidRPr="006C6DDA" w:rsidRDefault="006C6DDA" w:rsidP="006049BB">
      <w:pPr>
        <w:spacing w:line="360" w:lineRule="auto"/>
        <w:ind w:firstLine="567"/>
        <w:jc w:val="both"/>
        <w:rPr>
          <w:rFonts w:ascii="Times New Roman" w:hAnsi="Times New Roman"/>
        </w:rPr>
      </w:pPr>
      <w:r w:rsidRPr="006C6DDA">
        <w:rPr>
          <w:rFonts w:ascii="Times New Roman" w:hAnsi="Times New Roman"/>
        </w:rPr>
        <w:t xml:space="preserve">- </w:t>
      </w:r>
      <w:r w:rsidR="00EB2801" w:rsidRPr="006C6DDA">
        <w:rPr>
          <w:rFonts w:ascii="Times New Roman" w:hAnsi="Times New Roman"/>
        </w:rPr>
        <w:t xml:space="preserve">снижение темпа диуреза </w:t>
      </w:r>
      <w:r w:rsidR="00EB2801" w:rsidRPr="006C6DDA">
        <w:rPr>
          <w:rFonts w:ascii="Times New Roman" w:hAnsi="Times New Roman"/>
        </w:rPr>
        <w:sym w:font="Symbol" w:char="00A3"/>
      </w:r>
      <w:r w:rsidR="00EB2801" w:rsidRPr="006C6DDA">
        <w:rPr>
          <w:rFonts w:ascii="Times New Roman" w:hAnsi="Times New Roman"/>
        </w:rPr>
        <w:t xml:space="preserve">10 </w:t>
      </w:r>
      <w:r w:rsidR="00EB2801" w:rsidRPr="006C6DDA">
        <w:rPr>
          <w:rFonts w:ascii="Times New Roman" w:hAnsi="Times New Roman"/>
          <w:iCs/>
        </w:rPr>
        <w:t>мл·ч</w:t>
      </w:r>
      <w:r w:rsidR="00EB2801" w:rsidRPr="006C6DDA">
        <w:rPr>
          <w:rFonts w:ascii="Times New Roman" w:hAnsi="Times New Roman"/>
          <w:iCs/>
          <w:vertAlign w:val="superscript"/>
        </w:rPr>
        <w:sym w:font="Symbol" w:char="002D"/>
      </w:r>
      <w:r w:rsidR="00EB2801" w:rsidRPr="006C6DDA">
        <w:rPr>
          <w:rFonts w:ascii="Times New Roman" w:hAnsi="Times New Roman"/>
          <w:iCs/>
          <w:vertAlign w:val="superscript"/>
        </w:rPr>
        <w:t>1</w:t>
      </w:r>
      <w:r w:rsidRPr="006C6DDA">
        <w:rPr>
          <w:rFonts w:ascii="Times New Roman" w:hAnsi="Times New Roman"/>
        </w:rPr>
        <w:t>;</w:t>
      </w:r>
    </w:p>
    <w:p w:rsidR="00EB2801" w:rsidRPr="006C6DDA" w:rsidRDefault="006C6DDA" w:rsidP="006049BB">
      <w:pPr>
        <w:spacing w:line="360" w:lineRule="auto"/>
        <w:ind w:firstLine="567"/>
        <w:jc w:val="both"/>
        <w:rPr>
          <w:rFonts w:ascii="Times New Roman" w:hAnsi="Times New Roman"/>
        </w:rPr>
      </w:pPr>
      <w:r w:rsidRPr="006C6DDA">
        <w:rPr>
          <w:rFonts w:ascii="Times New Roman" w:hAnsi="Times New Roman"/>
        </w:rPr>
        <w:t xml:space="preserve">- </w:t>
      </w:r>
      <w:r>
        <w:rPr>
          <w:rFonts w:ascii="Times New Roman" w:hAnsi="Times New Roman"/>
        </w:rPr>
        <w:t>парциальное давление кислорода</w:t>
      </w:r>
      <w:r w:rsidR="00EB2801" w:rsidRPr="006C6DDA">
        <w:rPr>
          <w:rFonts w:ascii="Times New Roman" w:hAnsi="Times New Roman"/>
        </w:rPr>
        <w:t xml:space="preserve"> </w:t>
      </w:r>
      <w:r>
        <w:rPr>
          <w:rFonts w:ascii="Times New Roman" w:hAnsi="Times New Roman"/>
        </w:rPr>
        <w:t xml:space="preserve">в </w:t>
      </w:r>
      <w:r w:rsidR="00EB2801" w:rsidRPr="006C6DDA">
        <w:rPr>
          <w:rFonts w:ascii="Times New Roman" w:hAnsi="Times New Roman"/>
        </w:rPr>
        <w:t xml:space="preserve">смешанной венозной крови </w:t>
      </w:r>
      <w:r w:rsidR="00EB2801" w:rsidRPr="006C6DDA">
        <w:rPr>
          <w:rFonts w:ascii="Times New Roman" w:hAnsi="Times New Roman"/>
        </w:rPr>
        <w:sym w:font="Symbol" w:char="00A3"/>
      </w:r>
      <w:r w:rsidR="00EB2801" w:rsidRPr="006C6DDA">
        <w:rPr>
          <w:rFonts w:ascii="Times New Roman" w:hAnsi="Times New Roman"/>
        </w:rPr>
        <w:t xml:space="preserve">30 </w:t>
      </w:r>
      <w:r w:rsidR="00EB2801" w:rsidRPr="006C6DDA">
        <w:rPr>
          <w:rFonts w:ascii="Times New Roman" w:hAnsi="Times New Roman"/>
          <w:iCs/>
        </w:rPr>
        <w:t>мм рт. ст.</w:t>
      </w:r>
      <w:r w:rsidRPr="006C6DDA">
        <w:rPr>
          <w:rFonts w:ascii="Times New Roman" w:hAnsi="Times New Roman"/>
          <w:iCs/>
        </w:rPr>
        <w:t>;</w:t>
      </w:r>
    </w:p>
    <w:p w:rsidR="00EB2801" w:rsidRPr="006C6DDA" w:rsidRDefault="006C6DDA" w:rsidP="006049BB">
      <w:pPr>
        <w:spacing w:line="360" w:lineRule="auto"/>
        <w:ind w:firstLine="567"/>
        <w:jc w:val="both"/>
        <w:rPr>
          <w:rFonts w:ascii="Times New Roman" w:hAnsi="Times New Roman"/>
        </w:rPr>
      </w:pPr>
      <w:r w:rsidRPr="006C6DDA">
        <w:rPr>
          <w:rFonts w:ascii="Times New Roman" w:hAnsi="Times New Roman"/>
        </w:rPr>
        <w:t xml:space="preserve">- </w:t>
      </w:r>
      <w:r w:rsidR="00EB2801" w:rsidRPr="006C6DDA">
        <w:rPr>
          <w:rFonts w:ascii="Times New Roman" w:hAnsi="Times New Roman"/>
        </w:rPr>
        <w:t xml:space="preserve">индекс потребления кислорода </w:t>
      </w:r>
      <w:r w:rsidR="00EB2801" w:rsidRPr="006C6DDA">
        <w:rPr>
          <w:rFonts w:ascii="Times New Roman" w:hAnsi="Times New Roman"/>
        </w:rPr>
        <w:sym w:font="Symbol" w:char="00A3"/>
      </w:r>
      <w:r w:rsidR="00EB2801" w:rsidRPr="006C6DDA">
        <w:rPr>
          <w:rFonts w:ascii="Times New Roman" w:hAnsi="Times New Roman"/>
        </w:rPr>
        <w:t xml:space="preserve">115 </w:t>
      </w:r>
      <w:r w:rsidR="00EB2801" w:rsidRPr="006C6DDA">
        <w:rPr>
          <w:rFonts w:ascii="Times New Roman" w:hAnsi="Times New Roman"/>
          <w:iCs/>
        </w:rPr>
        <w:t>мл·мин</w:t>
      </w:r>
      <w:r w:rsidR="00EB2801" w:rsidRPr="006C6DDA">
        <w:rPr>
          <w:rFonts w:ascii="Times New Roman" w:hAnsi="Times New Roman"/>
          <w:iCs/>
          <w:vertAlign w:val="superscript"/>
        </w:rPr>
        <w:sym w:font="Symbol" w:char="002D"/>
      </w:r>
      <w:r w:rsidR="00EB2801" w:rsidRPr="006C6DDA">
        <w:rPr>
          <w:rFonts w:ascii="Times New Roman" w:hAnsi="Times New Roman"/>
          <w:iCs/>
          <w:vertAlign w:val="superscript"/>
        </w:rPr>
        <w:t>1</w:t>
      </w:r>
      <w:r w:rsidR="00EB2801" w:rsidRPr="006C6DDA">
        <w:rPr>
          <w:rFonts w:ascii="Times New Roman" w:hAnsi="Times New Roman"/>
          <w:iCs/>
        </w:rPr>
        <w:t>·м</w:t>
      </w:r>
      <w:r w:rsidR="00EB2801" w:rsidRPr="006C6DDA">
        <w:rPr>
          <w:rFonts w:ascii="Times New Roman" w:hAnsi="Times New Roman"/>
          <w:iCs/>
          <w:vertAlign w:val="superscript"/>
        </w:rPr>
        <w:sym w:font="Symbol" w:char="002D"/>
      </w:r>
      <w:r w:rsidR="00EB2801" w:rsidRPr="006C6DDA">
        <w:rPr>
          <w:rFonts w:ascii="Times New Roman" w:hAnsi="Times New Roman"/>
          <w:iCs/>
          <w:vertAlign w:val="superscript"/>
        </w:rPr>
        <w:t>2</w:t>
      </w:r>
      <w:r w:rsidRPr="006C6DDA">
        <w:rPr>
          <w:rFonts w:ascii="Times New Roman" w:hAnsi="Times New Roman"/>
        </w:rPr>
        <w:t>.</w:t>
      </w:r>
    </w:p>
    <w:p w:rsidR="006C6DDA" w:rsidRPr="006C6DDA" w:rsidRDefault="006C6DDA" w:rsidP="006C6DDA">
      <w:pPr>
        <w:tabs>
          <w:tab w:val="left" w:pos="3655"/>
          <w:tab w:val="left" w:pos="5674"/>
        </w:tabs>
        <w:spacing w:line="360" w:lineRule="auto"/>
        <w:ind w:firstLine="567"/>
        <w:jc w:val="both"/>
        <w:rPr>
          <w:rFonts w:ascii="Times New Roman" w:hAnsi="Times New Roman"/>
          <w:i/>
        </w:rPr>
      </w:pPr>
      <w:r w:rsidRPr="006C6DDA">
        <w:rPr>
          <w:rFonts w:ascii="Times New Roman" w:hAnsi="Times New Roman"/>
          <w:i/>
        </w:rPr>
        <w:t xml:space="preserve">Противопоказания для ВАБК. </w:t>
      </w:r>
    </w:p>
    <w:p w:rsidR="00EB2801" w:rsidRPr="006C6DDA" w:rsidRDefault="00EB2801" w:rsidP="00606896">
      <w:pPr>
        <w:pStyle w:val="-51"/>
        <w:numPr>
          <w:ilvl w:val="0"/>
          <w:numId w:val="9"/>
        </w:numPr>
        <w:tabs>
          <w:tab w:val="left" w:pos="709"/>
          <w:tab w:val="left" w:pos="851"/>
        </w:tabs>
        <w:spacing w:line="360" w:lineRule="auto"/>
        <w:ind w:left="0" w:firstLine="567"/>
        <w:jc w:val="both"/>
        <w:rPr>
          <w:rFonts w:ascii="Times New Roman" w:hAnsi="Times New Roman"/>
        </w:rPr>
      </w:pPr>
      <w:r w:rsidRPr="006C6DDA">
        <w:rPr>
          <w:rFonts w:ascii="Times New Roman" w:hAnsi="Times New Roman"/>
        </w:rPr>
        <w:t>Абсолютные</w:t>
      </w:r>
      <w:r w:rsidR="006C6DDA" w:rsidRPr="006C6DDA">
        <w:rPr>
          <w:rFonts w:ascii="Times New Roman" w:hAnsi="Times New Roman"/>
        </w:rPr>
        <w:t>: а</w:t>
      </w:r>
      <w:r w:rsidRPr="006C6DDA">
        <w:rPr>
          <w:rFonts w:ascii="Times New Roman" w:hAnsi="Times New Roman"/>
        </w:rPr>
        <w:t>ортальная недостаточность</w:t>
      </w:r>
      <w:r w:rsidR="006C6DDA" w:rsidRPr="006C6DDA">
        <w:rPr>
          <w:rFonts w:ascii="Times New Roman" w:hAnsi="Times New Roman"/>
        </w:rPr>
        <w:t>, р</w:t>
      </w:r>
      <w:r w:rsidRPr="006C6DDA">
        <w:rPr>
          <w:rFonts w:ascii="Times New Roman" w:hAnsi="Times New Roman"/>
        </w:rPr>
        <w:t>асслаивающая аневризма аорты</w:t>
      </w:r>
      <w:r w:rsidR="006C6DDA" w:rsidRPr="006C6DDA">
        <w:rPr>
          <w:rFonts w:ascii="Times New Roman" w:hAnsi="Times New Roman"/>
        </w:rPr>
        <w:t>.</w:t>
      </w:r>
    </w:p>
    <w:p w:rsidR="00EB2801" w:rsidRPr="006C6DDA" w:rsidRDefault="00EB2801" w:rsidP="00606896">
      <w:pPr>
        <w:pStyle w:val="-51"/>
        <w:numPr>
          <w:ilvl w:val="0"/>
          <w:numId w:val="9"/>
        </w:numPr>
        <w:tabs>
          <w:tab w:val="left" w:pos="851"/>
        </w:tabs>
        <w:spacing w:line="360" w:lineRule="auto"/>
        <w:ind w:left="0" w:firstLine="567"/>
        <w:jc w:val="both"/>
        <w:rPr>
          <w:rFonts w:ascii="Times New Roman" w:hAnsi="Times New Roman"/>
        </w:rPr>
      </w:pPr>
      <w:r w:rsidRPr="006C6DDA">
        <w:rPr>
          <w:rFonts w:ascii="Times New Roman" w:hAnsi="Times New Roman"/>
        </w:rPr>
        <w:t>Относительные</w:t>
      </w:r>
      <w:r w:rsidR="006C6DDA" w:rsidRPr="006C6DDA">
        <w:rPr>
          <w:rFonts w:ascii="Times New Roman" w:hAnsi="Times New Roman"/>
        </w:rPr>
        <w:t>: т</w:t>
      </w:r>
      <w:r w:rsidRPr="006C6DDA">
        <w:rPr>
          <w:rFonts w:ascii="Times New Roman" w:hAnsi="Times New Roman"/>
        </w:rPr>
        <w:t>ерминальные стадии кардиомиопатий</w:t>
      </w:r>
      <w:r w:rsidR="006C6DDA" w:rsidRPr="006C6DDA">
        <w:rPr>
          <w:rFonts w:ascii="Times New Roman" w:hAnsi="Times New Roman"/>
        </w:rPr>
        <w:t>, т</w:t>
      </w:r>
      <w:r w:rsidRPr="006C6DDA">
        <w:rPr>
          <w:rFonts w:ascii="Times New Roman" w:hAnsi="Times New Roman"/>
        </w:rPr>
        <w:t>яжелый кардиосклероз</w:t>
      </w:r>
      <w:r w:rsidR="006C6DDA" w:rsidRPr="006C6DDA">
        <w:rPr>
          <w:rFonts w:ascii="Times New Roman" w:hAnsi="Times New Roman"/>
        </w:rPr>
        <w:t>, т</w:t>
      </w:r>
      <w:r w:rsidRPr="006C6DDA">
        <w:rPr>
          <w:rFonts w:ascii="Times New Roman" w:hAnsi="Times New Roman"/>
        </w:rPr>
        <w:t xml:space="preserve">ерминальные стадии </w:t>
      </w:r>
      <w:r w:rsidR="00995160">
        <w:rPr>
          <w:rFonts w:ascii="Times New Roman" w:hAnsi="Times New Roman"/>
        </w:rPr>
        <w:t xml:space="preserve">различных </w:t>
      </w:r>
      <w:r w:rsidRPr="006C6DDA">
        <w:rPr>
          <w:rFonts w:ascii="Times New Roman" w:hAnsi="Times New Roman"/>
        </w:rPr>
        <w:t>заболеваний</w:t>
      </w:r>
      <w:r w:rsidR="006C6DDA" w:rsidRPr="006C6DDA">
        <w:rPr>
          <w:rFonts w:ascii="Times New Roman" w:hAnsi="Times New Roman"/>
        </w:rPr>
        <w:t>, а</w:t>
      </w:r>
      <w:r w:rsidRPr="006C6DDA">
        <w:rPr>
          <w:rFonts w:ascii="Times New Roman" w:hAnsi="Times New Roman"/>
        </w:rPr>
        <w:t>невризма брюшно</w:t>
      </w:r>
      <w:r w:rsidR="00995160">
        <w:rPr>
          <w:rFonts w:ascii="Times New Roman" w:hAnsi="Times New Roman"/>
        </w:rPr>
        <w:t xml:space="preserve">го отдела </w:t>
      </w:r>
      <w:r w:rsidR="00995160" w:rsidRPr="006C6DDA">
        <w:rPr>
          <w:rFonts w:ascii="Times New Roman" w:hAnsi="Times New Roman"/>
        </w:rPr>
        <w:t>аорты, патология</w:t>
      </w:r>
      <w:r w:rsidRPr="006C6DDA">
        <w:rPr>
          <w:rFonts w:ascii="Times New Roman" w:hAnsi="Times New Roman"/>
        </w:rPr>
        <w:t xml:space="preserve"> </w:t>
      </w:r>
      <w:r w:rsidR="00995160" w:rsidRPr="006C6DDA">
        <w:rPr>
          <w:rFonts w:ascii="Times New Roman" w:hAnsi="Times New Roman"/>
        </w:rPr>
        <w:t>крови, тромбоцитопения</w:t>
      </w:r>
      <w:r w:rsidR="006C6DDA" w:rsidRPr="006C6DDA">
        <w:rPr>
          <w:rFonts w:ascii="Times New Roman" w:hAnsi="Times New Roman"/>
        </w:rPr>
        <w:t>.</w:t>
      </w:r>
    </w:p>
    <w:p w:rsidR="00EB2801" w:rsidRPr="00BA5ED0" w:rsidRDefault="00995160" w:rsidP="00850D49">
      <w:pPr>
        <w:tabs>
          <w:tab w:val="left" w:pos="3655"/>
          <w:tab w:val="left" w:pos="5674"/>
        </w:tabs>
        <w:spacing w:line="360" w:lineRule="auto"/>
        <w:ind w:firstLine="567"/>
        <w:jc w:val="both"/>
        <w:rPr>
          <w:rFonts w:ascii="Times New Roman" w:hAnsi="Times New Roman"/>
        </w:rPr>
      </w:pPr>
      <w:r>
        <w:rPr>
          <w:rFonts w:ascii="Times New Roman" w:hAnsi="Times New Roman"/>
        </w:rPr>
        <w:t>Т</w:t>
      </w:r>
      <w:r w:rsidR="00EB2801" w:rsidRPr="00BA5ED0">
        <w:rPr>
          <w:rFonts w:ascii="Times New Roman" w:hAnsi="Times New Roman"/>
        </w:rPr>
        <w:t xml:space="preserve">ерминальная стадия кардиогенного шока с практически полным отсутствием гемодинамики и признаками полиорганной дисфункции является противопоказанием для применения </w:t>
      </w:r>
      <w:r>
        <w:rPr>
          <w:rFonts w:ascii="Times New Roman" w:hAnsi="Times New Roman"/>
        </w:rPr>
        <w:t>ВАБК</w:t>
      </w:r>
      <w:r w:rsidR="00EB2801" w:rsidRPr="00BA5ED0">
        <w:rPr>
          <w:rFonts w:ascii="Times New Roman" w:hAnsi="Times New Roman"/>
        </w:rPr>
        <w:t xml:space="preserve"> и только дискредитирует этот метод.</w:t>
      </w:r>
    </w:p>
    <w:p w:rsidR="006C6DDA" w:rsidRPr="00704964" w:rsidRDefault="006C6DDA" w:rsidP="006C6DDA">
      <w:pPr>
        <w:tabs>
          <w:tab w:val="left" w:pos="3655"/>
          <w:tab w:val="left" w:pos="5674"/>
        </w:tabs>
        <w:spacing w:line="360" w:lineRule="auto"/>
        <w:ind w:firstLine="567"/>
        <w:jc w:val="both"/>
        <w:rPr>
          <w:rFonts w:ascii="Times New Roman" w:hAnsi="Times New Roman"/>
          <w:i/>
        </w:rPr>
      </w:pPr>
      <w:r>
        <w:rPr>
          <w:rFonts w:ascii="Times New Roman" w:hAnsi="Times New Roman"/>
          <w:i/>
        </w:rPr>
        <w:t>Осложнения</w:t>
      </w:r>
      <w:r w:rsidRPr="00704964">
        <w:rPr>
          <w:rFonts w:ascii="Times New Roman" w:hAnsi="Times New Roman"/>
          <w:i/>
        </w:rPr>
        <w:t xml:space="preserve"> ВАБК. </w:t>
      </w:r>
    </w:p>
    <w:p w:rsidR="00EB2801" w:rsidRPr="006C6DDA" w:rsidRDefault="00EB2801" w:rsidP="00773674">
      <w:pPr>
        <w:spacing w:line="360" w:lineRule="auto"/>
        <w:ind w:firstLine="567"/>
        <w:jc w:val="both"/>
        <w:rPr>
          <w:rFonts w:ascii="Times New Roman" w:hAnsi="Times New Roman"/>
        </w:rPr>
      </w:pPr>
      <w:r w:rsidRPr="00BA5ED0">
        <w:rPr>
          <w:rFonts w:ascii="Times New Roman" w:hAnsi="Times New Roman"/>
        </w:rPr>
        <w:t>Сосудистые (ишемия нижних конечностей, перфорация и диссекция аорты)</w:t>
      </w:r>
      <w:r w:rsidR="006C6DDA">
        <w:rPr>
          <w:rFonts w:ascii="Times New Roman" w:hAnsi="Times New Roman"/>
        </w:rPr>
        <w:t>, т</w:t>
      </w:r>
      <w:r w:rsidRPr="00BA5ED0">
        <w:rPr>
          <w:rFonts w:ascii="Times New Roman" w:hAnsi="Times New Roman"/>
        </w:rPr>
        <w:t>ромбоцитопения</w:t>
      </w:r>
      <w:r w:rsidR="006C6DDA">
        <w:rPr>
          <w:rFonts w:ascii="Times New Roman" w:hAnsi="Times New Roman"/>
        </w:rPr>
        <w:t>, и</w:t>
      </w:r>
      <w:r w:rsidRPr="00BA5ED0">
        <w:rPr>
          <w:rFonts w:ascii="Times New Roman" w:hAnsi="Times New Roman"/>
        </w:rPr>
        <w:t>нфекционные осложнения (сепсис)</w:t>
      </w:r>
      <w:r w:rsidR="006C6DDA">
        <w:rPr>
          <w:rFonts w:ascii="Times New Roman" w:hAnsi="Times New Roman"/>
        </w:rPr>
        <w:t>, р</w:t>
      </w:r>
      <w:r w:rsidRPr="00BA5ED0">
        <w:rPr>
          <w:rFonts w:ascii="Times New Roman" w:hAnsi="Times New Roman"/>
        </w:rPr>
        <w:t>азрыв баллона</w:t>
      </w:r>
      <w:r w:rsidR="006C6DDA">
        <w:rPr>
          <w:rFonts w:ascii="Times New Roman" w:hAnsi="Times New Roman"/>
        </w:rPr>
        <w:t>, к</w:t>
      </w:r>
      <w:r w:rsidRPr="00BA5ED0">
        <w:rPr>
          <w:rFonts w:ascii="Times New Roman" w:hAnsi="Times New Roman"/>
        </w:rPr>
        <w:t>ровотечения (гематома)</w:t>
      </w:r>
      <w:r w:rsidR="006C6DDA">
        <w:rPr>
          <w:rFonts w:ascii="Times New Roman" w:hAnsi="Times New Roman"/>
        </w:rPr>
        <w:t>, и</w:t>
      </w:r>
      <w:r w:rsidRPr="00BA5ED0">
        <w:rPr>
          <w:rFonts w:ascii="Times New Roman" w:hAnsi="Times New Roman"/>
        </w:rPr>
        <w:t>шемия почек и кишечника</w:t>
      </w:r>
      <w:r w:rsidR="006C6DDA">
        <w:rPr>
          <w:rFonts w:ascii="Times New Roman" w:hAnsi="Times New Roman"/>
        </w:rPr>
        <w:t>.</w:t>
      </w:r>
    </w:p>
    <w:p w:rsidR="00EB2801" w:rsidRPr="00773674" w:rsidRDefault="00EB2801" w:rsidP="00850D49">
      <w:pPr>
        <w:tabs>
          <w:tab w:val="left" w:pos="3655"/>
          <w:tab w:val="left" w:pos="5674"/>
        </w:tabs>
        <w:spacing w:line="360" w:lineRule="auto"/>
        <w:ind w:firstLine="567"/>
        <w:jc w:val="both"/>
        <w:rPr>
          <w:rFonts w:ascii="Times New Roman" w:hAnsi="Times New Roman"/>
          <w:i/>
        </w:rPr>
      </w:pPr>
      <w:r w:rsidRPr="00773674">
        <w:rPr>
          <w:rFonts w:ascii="Times New Roman" w:hAnsi="Times New Roman"/>
          <w:i/>
        </w:rPr>
        <w:t xml:space="preserve">Критерии </w:t>
      </w:r>
      <w:r w:rsidR="006049BB">
        <w:rPr>
          <w:rFonts w:ascii="Times New Roman" w:hAnsi="Times New Roman"/>
          <w:i/>
        </w:rPr>
        <w:t>прекращения</w:t>
      </w:r>
      <w:r w:rsidRPr="00773674">
        <w:rPr>
          <w:rFonts w:ascii="Times New Roman" w:hAnsi="Times New Roman"/>
          <w:i/>
        </w:rPr>
        <w:t xml:space="preserve"> ВАБК</w:t>
      </w:r>
      <w:r w:rsidR="00134E9C">
        <w:rPr>
          <w:rFonts w:ascii="Times New Roman" w:hAnsi="Times New Roman"/>
          <w:i/>
        </w:rPr>
        <w:t>.</w:t>
      </w:r>
    </w:p>
    <w:p w:rsidR="00EB2801" w:rsidRPr="00BA5ED0" w:rsidRDefault="00EB2801" w:rsidP="00606896">
      <w:pPr>
        <w:numPr>
          <w:ilvl w:val="0"/>
          <w:numId w:val="10"/>
        </w:numPr>
        <w:tabs>
          <w:tab w:val="left" w:pos="851"/>
        </w:tabs>
        <w:spacing w:line="360" w:lineRule="auto"/>
        <w:ind w:left="0" w:firstLine="567"/>
        <w:jc w:val="both"/>
        <w:rPr>
          <w:rFonts w:ascii="Times New Roman" w:hAnsi="Times New Roman"/>
        </w:rPr>
      </w:pPr>
      <w:r w:rsidRPr="00BA5ED0">
        <w:rPr>
          <w:rFonts w:ascii="Times New Roman" w:hAnsi="Times New Roman"/>
        </w:rPr>
        <w:t xml:space="preserve">Отсутствие </w:t>
      </w:r>
      <w:r w:rsidR="00995160">
        <w:rPr>
          <w:rFonts w:ascii="Times New Roman" w:hAnsi="Times New Roman"/>
        </w:rPr>
        <w:t xml:space="preserve">необходимости в инотропной поддержке </w:t>
      </w:r>
      <w:r w:rsidRPr="00BA5ED0">
        <w:rPr>
          <w:rFonts w:ascii="Times New Roman" w:hAnsi="Times New Roman"/>
        </w:rPr>
        <w:t>или минимальная инотропная поддержка симпатомиметиками</w:t>
      </w:r>
      <w:r w:rsidR="00773674">
        <w:rPr>
          <w:rFonts w:ascii="Times New Roman" w:hAnsi="Times New Roman"/>
        </w:rPr>
        <w:t>.</w:t>
      </w:r>
    </w:p>
    <w:p w:rsidR="00EB2801" w:rsidRPr="00BA5ED0" w:rsidRDefault="00EB2801" w:rsidP="00606896">
      <w:pPr>
        <w:numPr>
          <w:ilvl w:val="0"/>
          <w:numId w:val="10"/>
        </w:numPr>
        <w:tabs>
          <w:tab w:val="num" w:pos="720"/>
          <w:tab w:val="left" w:pos="851"/>
          <w:tab w:val="left" w:pos="3655"/>
          <w:tab w:val="left" w:pos="5674"/>
        </w:tabs>
        <w:spacing w:line="360" w:lineRule="auto"/>
        <w:ind w:left="0" w:firstLine="567"/>
        <w:jc w:val="both"/>
        <w:rPr>
          <w:rFonts w:ascii="Times New Roman" w:hAnsi="Times New Roman"/>
        </w:rPr>
      </w:pPr>
      <w:r w:rsidRPr="00BA5ED0">
        <w:rPr>
          <w:rFonts w:ascii="Times New Roman" w:hAnsi="Times New Roman"/>
        </w:rPr>
        <w:t xml:space="preserve">Стабильный ритм </w:t>
      </w:r>
      <w:r w:rsidR="00995160">
        <w:rPr>
          <w:rFonts w:ascii="Times New Roman" w:hAnsi="Times New Roman"/>
        </w:rPr>
        <w:t xml:space="preserve">сердца </w:t>
      </w:r>
      <w:r w:rsidRPr="00BA5ED0">
        <w:rPr>
          <w:rFonts w:ascii="Times New Roman" w:hAnsi="Times New Roman"/>
        </w:rPr>
        <w:t xml:space="preserve">и </w:t>
      </w:r>
      <w:r w:rsidR="00995160">
        <w:rPr>
          <w:rFonts w:ascii="Times New Roman" w:hAnsi="Times New Roman"/>
        </w:rPr>
        <w:t xml:space="preserve">показатели </w:t>
      </w:r>
      <w:r w:rsidRPr="00BA5ED0">
        <w:rPr>
          <w:rFonts w:ascii="Times New Roman" w:hAnsi="Times New Roman"/>
        </w:rPr>
        <w:t>гемодинамик</w:t>
      </w:r>
      <w:r w:rsidR="00995160">
        <w:rPr>
          <w:rFonts w:ascii="Times New Roman" w:hAnsi="Times New Roman"/>
        </w:rPr>
        <w:t>и</w:t>
      </w:r>
      <w:r w:rsidRPr="00BA5ED0">
        <w:rPr>
          <w:rFonts w:ascii="Times New Roman" w:hAnsi="Times New Roman"/>
        </w:rPr>
        <w:t xml:space="preserve"> в режиме работы аппарата для ВАБК 1:3</w:t>
      </w:r>
      <w:r w:rsidR="00773674">
        <w:rPr>
          <w:rFonts w:ascii="Times New Roman" w:hAnsi="Times New Roman"/>
        </w:rPr>
        <w:t>.</w:t>
      </w:r>
    </w:p>
    <w:p w:rsidR="00EB2801" w:rsidRPr="00BA5ED0" w:rsidRDefault="00773674" w:rsidP="00606896">
      <w:pPr>
        <w:numPr>
          <w:ilvl w:val="0"/>
          <w:numId w:val="10"/>
        </w:numPr>
        <w:tabs>
          <w:tab w:val="num" w:pos="720"/>
          <w:tab w:val="left" w:pos="851"/>
          <w:tab w:val="left" w:pos="3655"/>
          <w:tab w:val="left" w:pos="5674"/>
        </w:tabs>
        <w:spacing w:line="360" w:lineRule="auto"/>
        <w:ind w:left="0" w:firstLine="567"/>
        <w:jc w:val="both"/>
        <w:rPr>
          <w:rFonts w:ascii="Times New Roman" w:hAnsi="Times New Roman"/>
        </w:rPr>
      </w:pPr>
      <w:r>
        <w:rPr>
          <w:rFonts w:ascii="Times New Roman" w:hAnsi="Times New Roman"/>
        </w:rPr>
        <w:t>Парциальное давление кислорода</w:t>
      </w:r>
      <w:r w:rsidRPr="006C6DDA">
        <w:rPr>
          <w:rFonts w:ascii="Times New Roman" w:hAnsi="Times New Roman"/>
        </w:rPr>
        <w:t xml:space="preserve"> </w:t>
      </w:r>
      <w:r>
        <w:rPr>
          <w:rFonts w:ascii="Times New Roman" w:hAnsi="Times New Roman"/>
        </w:rPr>
        <w:t xml:space="preserve">в </w:t>
      </w:r>
      <w:r w:rsidRPr="006C6DDA">
        <w:rPr>
          <w:rFonts w:ascii="Times New Roman" w:hAnsi="Times New Roman"/>
        </w:rPr>
        <w:t xml:space="preserve">смешанной венозной крови </w:t>
      </w:r>
      <w:r w:rsidR="00EB2801" w:rsidRPr="00BA5ED0">
        <w:rPr>
          <w:rFonts w:ascii="Times New Roman" w:hAnsi="Times New Roman"/>
        </w:rPr>
        <w:t xml:space="preserve">≥35 </w:t>
      </w:r>
      <w:r w:rsidR="00EB2801" w:rsidRPr="00773674">
        <w:rPr>
          <w:rFonts w:ascii="Times New Roman" w:hAnsi="Times New Roman"/>
          <w:iCs/>
        </w:rPr>
        <w:t>мм рт.</w:t>
      </w:r>
      <w:r>
        <w:rPr>
          <w:rFonts w:ascii="Times New Roman" w:hAnsi="Times New Roman"/>
          <w:iCs/>
        </w:rPr>
        <w:t xml:space="preserve"> </w:t>
      </w:r>
      <w:r w:rsidR="00EB2801" w:rsidRPr="00773674">
        <w:rPr>
          <w:rFonts w:ascii="Times New Roman" w:hAnsi="Times New Roman"/>
          <w:iCs/>
        </w:rPr>
        <w:t>ст.</w:t>
      </w:r>
    </w:p>
    <w:p w:rsidR="00EB2801" w:rsidRPr="00BA5ED0" w:rsidRDefault="00EB2801" w:rsidP="00606896">
      <w:pPr>
        <w:numPr>
          <w:ilvl w:val="0"/>
          <w:numId w:val="10"/>
        </w:numPr>
        <w:tabs>
          <w:tab w:val="num" w:pos="720"/>
          <w:tab w:val="left" w:pos="851"/>
          <w:tab w:val="left" w:pos="3655"/>
          <w:tab w:val="left" w:pos="5674"/>
        </w:tabs>
        <w:spacing w:line="360" w:lineRule="auto"/>
        <w:ind w:left="0" w:firstLine="567"/>
        <w:jc w:val="both"/>
        <w:rPr>
          <w:rFonts w:ascii="Times New Roman" w:hAnsi="Times New Roman"/>
        </w:rPr>
      </w:pPr>
      <w:r w:rsidRPr="00BA5ED0">
        <w:rPr>
          <w:rFonts w:ascii="Times New Roman" w:hAnsi="Times New Roman"/>
        </w:rPr>
        <w:t>Адекватный темп диуреза</w:t>
      </w:r>
      <w:r w:rsidR="00773674">
        <w:rPr>
          <w:rFonts w:ascii="Times New Roman" w:hAnsi="Times New Roman"/>
        </w:rPr>
        <w:t>.</w:t>
      </w:r>
    </w:p>
    <w:p w:rsidR="00EB2801" w:rsidRPr="00BA5ED0" w:rsidRDefault="00EB2801" w:rsidP="00606896">
      <w:pPr>
        <w:numPr>
          <w:ilvl w:val="0"/>
          <w:numId w:val="10"/>
        </w:numPr>
        <w:tabs>
          <w:tab w:val="num" w:pos="720"/>
          <w:tab w:val="left" w:pos="851"/>
          <w:tab w:val="left" w:pos="3655"/>
          <w:tab w:val="left" w:pos="5674"/>
        </w:tabs>
        <w:spacing w:line="360" w:lineRule="auto"/>
        <w:ind w:left="0" w:firstLine="567"/>
        <w:jc w:val="both"/>
        <w:rPr>
          <w:rFonts w:ascii="Times New Roman" w:hAnsi="Times New Roman"/>
        </w:rPr>
      </w:pPr>
      <w:r w:rsidRPr="00BA5ED0">
        <w:rPr>
          <w:rFonts w:ascii="Times New Roman" w:hAnsi="Times New Roman"/>
        </w:rPr>
        <w:t>Наличие адекватного самостоятельного дыхания или минимальная респираторная поддержка</w:t>
      </w:r>
      <w:r w:rsidR="00773674">
        <w:rPr>
          <w:rFonts w:ascii="Times New Roman" w:hAnsi="Times New Roman"/>
        </w:rPr>
        <w:t>.</w:t>
      </w:r>
      <w:r w:rsidRPr="00BA5ED0">
        <w:rPr>
          <w:rFonts w:ascii="Times New Roman" w:hAnsi="Times New Roman"/>
        </w:rPr>
        <w:t xml:space="preserve"> </w:t>
      </w:r>
    </w:p>
    <w:p w:rsidR="00EB2801" w:rsidRPr="00BA5ED0" w:rsidRDefault="00EB2801" w:rsidP="00850D49">
      <w:pPr>
        <w:tabs>
          <w:tab w:val="left" w:pos="3655"/>
          <w:tab w:val="left" w:pos="5674"/>
        </w:tabs>
        <w:spacing w:line="360" w:lineRule="auto"/>
        <w:ind w:firstLine="567"/>
        <w:jc w:val="both"/>
        <w:rPr>
          <w:rFonts w:ascii="Times New Roman" w:hAnsi="Times New Roman"/>
        </w:rPr>
      </w:pPr>
      <w:r w:rsidRPr="00BA5ED0">
        <w:rPr>
          <w:rFonts w:ascii="Times New Roman" w:hAnsi="Times New Roman"/>
        </w:rPr>
        <w:t xml:space="preserve">Отключение от ВАБК можно провести двумя методами – либо постепенно уменьшая соотношение работы баллона </w:t>
      </w:r>
      <w:r w:rsidRPr="00773674">
        <w:rPr>
          <w:rFonts w:ascii="Times New Roman" w:hAnsi="Times New Roman"/>
        </w:rPr>
        <w:t>1:1-1:2-1:4</w:t>
      </w:r>
      <w:r w:rsidRPr="00BA5ED0">
        <w:rPr>
          <w:rFonts w:ascii="Times New Roman" w:hAnsi="Times New Roman"/>
        </w:rPr>
        <w:t xml:space="preserve">, либо уменьшая объем гелия в баллоне </w:t>
      </w:r>
      <w:r w:rsidRPr="00773674">
        <w:rPr>
          <w:rFonts w:ascii="Times New Roman" w:hAnsi="Times New Roman"/>
        </w:rPr>
        <w:t>40-30-20</w:t>
      </w:r>
      <w:r w:rsidRPr="00BA5ED0">
        <w:rPr>
          <w:rFonts w:ascii="Times New Roman" w:hAnsi="Times New Roman"/>
          <w:color w:val="FF0000"/>
        </w:rPr>
        <w:t xml:space="preserve"> </w:t>
      </w:r>
      <w:r w:rsidRPr="00BA5ED0">
        <w:rPr>
          <w:rFonts w:ascii="Times New Roman" w:hAnsi="Times New Roman"/>
        </w:rPr>
        <w:t>мл.</w:t>
      </w:r>
    </w:p>
    <w:p w:rsidR="00920039" w:rsidRDefault="00920039" w:rsidP="00850D49">
      <w:pPr>
        <w:tabs>
          <w:tab w:val="left" w:pos="3655"/>
          <w:tab w:val="left" w:pos="5674"/>
        </w:tabs>
        <w:spacing w:line="360" w:lineRule="auto"/>
        <w:ind w:firstLine="567"/>
        <w:jc w:val="both"/>
        <w:rPr>
          <w:rFonts w:ascii="Times New Roman" w:hAnsi="Times New Roman"/>
        </w:rPr>
      </w:pPr>
    </w:p>
    <w:p w:rsidR="007929C4" w:rsidRDefault="007929C4" w:rsidP="00850D49">
      <w:pPr>
        <w:tabs>
          <w:tab w:val="left" w:pos="3655"/>
          <w:tab w:val="left" w:pos="5674"/>
        </w:tabs>
        <w:spacing w:line="360" w:lineRule="auto"/>
        <w:ind w:firstLine="567"/>
        <w:jc w:val="both"/>
        <w:rPr>
          <w:rFonts w:ascii="Times New Roman" w:hAnsi="Times New Roman"/>
          <w:b/>
        </w:rPr>
      </w:pPr>
    </w:p>
    <w:p w:rsidR="00773674" w:rsidRPr="00773674" w:rsidRDefault="00773674" w:rsidP="00850D49">
      <w:pPr>
        <w:tabs>
          <w:tab w:val="left" w:pos="3655"/>
          <w:tab w:val="left" w:pos="5674"/>
        </w:tabs>
        <w:spacing w:line="360" w:lineRule="auto"/>
        <w:ind w:firstLine="567"/>
        <w:jc w:val="both"/>
        <w:rPr>
          <w:rFonts w:ascii="Times New Roman" w:hAnsi="Times New Roman"/>
          <w:b/>
        </w:rPr>
      </w:pPr>
      <w:r w:rsidRPr="00773674">
        <w:rPr>
          <w:rFonts w:ascii="Times New Roman" w:hAnsi="Times New Roman"/>
          <w:b/>
        </w:rPr>
        <w:t>Экстракорпоральная мембранная оксигенация.</w:t>
      </w:r>
    </w:p>
    <w:p w:rsidR="00EB2801" w:rsidRPr="00BA5ED0" w:rsidRDefault="00EB2801" w:rsidP="00850D49">
      <w:pPr>
        <w:tabs>
          <w:tab w:val="left" w:pos="3655"/>
          <w:tab w:val="left" w:pos="5674"/>
        </w:tabs>
        <w:spacing w:line="360" w:lineRule="auto"/>
        <w:ind w:firstLine="567"/>
        <w:jc w:val="both"/>
        <w:rPr>
          <w:rFonts w:ascii="Times New Roman" w:hAnsi="Times New Roman"/>
        </w:rPr>
      </w:pPr>
      <w:r w:rsidRPr="00BA5ED0">
        <w:rPr>
          <w:rFonts w:ascii="Times New Roman" w:hAnsi="Times New Roman"/>
        </w:rPr>
        <w:lastRenderedPageBreak/>
        <w:t xml:space="preserve">Более инвазивным методом механической поддержки гемодинамики является </w:t>
      </w:r>
      <w:r w:rsidR="00995160">
        <w:rPr>
          <w:rFonts w:ascii="Times New Roman" w:hAnsi="Times New Roman"/>
        </w:rPr>
        <w:t>экстракорпоральная мембранная оксигенация (</w:t>
      </w:r>
      <w:r w:rsidRPr="00BA5ED0">
        <w:rPr>
          <w:rFonts w:ascii="Times New Roman" w:hAnsi="Times New Roman"/>
        </w:rPr>
        <w:t>ЭКМО</w:t>
      </w:r>
      <w:r w:rsidR="00995160">
        <w:rPr>
          <w:rFonts w:ascii="Times New Roman" w:hAnsi="Times New Roman"/>
        </w:rPr>
        <w:t>)</w:t>
      </w:r>
      <w:r w:rsidRPr="00BA5ED0">
        <w:rPr>
          <w:rFonts w:ascii="Times New Roman" w:hAnsi="Times New Roman"/>
        </w:rPr>
        <w:t xml:space="preserve"> в вено-артериальном варианте. Вено-венозное ЭКМО применяется при тяжелом поражении функции легких. В отличие от ВАБК, ЭКМО позволяет при необходимости полностью заместить насосную функцию сердца и газообмен в легких.</w:t>
      </w:r>
    </w:p>
    <w:p w:rsidR="00EB2801" w:rsidRPr="00F43F7F" w:rsidRDefault="00EB2801" w:rsidP="00850D49">
      <w:pPr>
        <w:tabs>
          <w:tab w:val="left" w:pos="3655"/>
          <w:tab w:val="left" w:pos="5674"/>
        </w:tabs>
        <w:spacing w:line="360" w:lineRule="auto"/>
        <w:ind w:firstLine="567"/>
        <w:jc w:val="both"/>
        <w:rPr>
          <w:rFonts w:ascii="Times New Roman" w:hAnsi="Times New Roman"/>
          <w:i/>
        </w:rPr>
      </w:pPr>
      <w:r w:rsidRPr="00F43F7F">
        <w:rPr>
          <w:rFonts w:ascii="Times New Roman" w:hAnsi="Times New Roman"/>
          <w:i/>
        </w:rPr>
        <w:t>Показания для ЭКМО</w:t>
      </w:r>
      <w:r w:rsidR="00773674" w:rsidRPr="00F43F7F">
        <w:rPr>
          <w:rFonts w:ascii="Times New Roman" w:hAnsi="Times New Roman"/>
          <w:i/>
        </w:rPr>
        <w:t>.</w:t>
      </w:r>
    </w:p>
    <w:p w:rsidR="00EB2801" w:rsidRPr="00BA5ED0" w:rsidRDefault="00EB2801" w:rsidP="00606896">
      <w:pPr>
        <w:pStyle w:val="-51"/>
        <w:numPr>
          <w:ilvl w:val="0"/>
          <w:numId w:val="11"/>
        </w:numPr>
        <w:tabs>
          <w:tab w:val="left" w:pos="851"/>
        </w:tabs>
        <w:spacing w:line="360" w:lineRule="auto"/>
        <w:ind w:left="0" w:firstLine="567"/>
        <w:jc w:val="both"/>
        <w:rPr>
          <w:rFonts w:ascii="Times New Roman" w:hAnsi="Times New Roman"/>
        </w:rPr>
      </w:pPr>
      <w:r w:rsidRPr="00BA5ED0">
        <w:rPr>
          <w:rFonts w:ascii="Times New Roman" w:hAnsi="Times New Roman"/>
        </w:rPr>
        <w:t>Прогрессирующая или жизнеугрожающая сердечная недостаточность</w:t>
      </w:r>
      <w:r w:rsidR="00995160">
        <w:rPr>
          <w:rFonts w:ascii="Times New Roman" w:hAnsi="Times New Roman"/>
        </w:rPr>
        <w:t xml:space="preserve"> при отсуствиии</w:t>
      </w:r>
      <w:r w:rsidRPr="00BA5ED0">
        <w:rPr>
          <w:rFonts w:ascii="Times New Roman" w:hAnsi="Times New Roman"/>
        </w:rPr>
        <w:t xml:space="preserve"> эффекта от проводимой медикаментозной терапии, ВАБК.</w:t>
      </w:r>
    </w:p>
    <w:p w:rsidR="00EB2801" w:rsidRPr="00BA5ED0" w:rsidRDefault="00EB2801" w:rsidP="00606896">
      <w:pPr>
        <w:pStyle w:val="-51"/>
        <w:numPr>
          <w:ilvl w:val="0"/>
          <w:numId w:val="11"/>
        </w:numPr>
        <w:tabs>
          <w:tab w:val="left" w:pos="851"/>
        </w:tabs>
        <w:spacing w:line="360" w:lineRule="auto"/>
        <w:ind w:left="0" w:firstLine="567"/>
        <w:jc w:val="both"/>
        <w:rPr>
          <w:rFonts w:ascii="Times New Roman" w:hAnsi="Times New Roman"/>
        </w:rPr>
      </w:pPr>
      <w:r w:rsidRPr="00BA5ED0">
        <w:rPr>
          <w:rFonts w:ascii="Times New Roman" w:hAnsi="Times New Roman"/>
        </w:rPr>
        <w:t xml:space="preserve">Стойкое снижение систолического АД </w:t>
      </w:r>
      <w:r w:rsidR="00773674" w:rsidRPr="00F43F7F">
        <w:rPr>
          <w:rFonts w:ascii="Times New Roman" w:hAnsi="Times New Roman"/>
        </w:rPr>
        <w:t>&lt;</w:t>
      </w:r>
      <w:r w:rsidRPr="00BA5ED0">
        <w:rPr>
          <w:rFonts w:ascii="Times New Roman" w:hAnsi="Times New Roman"/>
        </w:rPr>
        <w:t>90</w:t>
      </w:r>
      <w:r w:rsidR="00773674">
        <w:rPr>
          <w:rFonts w:ascii="Times New Roman" w:hAnsi="Times New Roman"/>
        </w:rPr>
        <w:t xml:space="preserve"> </w:t>
      </w:r>
      <w:r w:rsidRPr="00BA5ED0">
        <w:rPr>
          <w:rFonts w:ascii="Times New Roman" w:hAnsi="Times New Roman"/>
        </w:rPr>
        <w:t>мм</w:t>
      </w:r>
      <w:r w:rsidR="00773674" w:rsidRPr="00F43F7F">
        <w:rPr>
          <w:rFonts w:ascii="Times New Roman" w:hAnsi="Times New Roman"/>
        </w:rPr>
        <w:t xml:space="preserve"> </w:t>
      </w:r>
      <w:r w:rsidRPr="00BA5ED0">
        <w:rPr>
          <w:rFonts w:ascii="Times New Roman" w:hAnsi="Times New Roman"/>
        </w:rPr>
        <w:t>рт.</w:t>
      </w:r>
      <w:r w:rsidR="00773674" w:rsidRPr="00F43F7F">
        <w:rPr>
          <w:rFonts w:ascii="Times New Roman" w:hAnsi="Times New Roman"/>
        </w:rPr>
        <w:t xml:space="preserve"> </w:t>
      </w:r>
      <w:r w:rsidRPr="00BA5ED0">
        <w:rPr>
          <w:rFonts w:ascii="Times New Roman" w:hAnsi="Times New Roman"/>
        </w:rPr>
        <w:t xml:space="preserve">ст., среднего </w:t>
      </w:r>
      <w:r w:rsidR="00773674">
        <w:rPr>
          <w:rFonts w:ascii="Times New Roman" w:hAnsi="Times New Roman"/>
        </w:rPr>
        <w:t xml:space="preserve">АД </w:t>
      </w:r>
      <w:r w:rsidR="00773674" w:rsidRPr="00F43F7F">
        <w:rPr>
          <w:rFonts w:ascii="Times New Roman" w:hAnsi="Times New Roman"/>
        </w:rPr>
        <w:t>&lt;</w:t>
      </w:r>
      <w:r w:rsidRPr="00BA5ED0">
        <w:rPr>
          <w:rFonts w:ascii="Times New Roman" w:hAnsi="Times New Roman"/>
        </w:rPr>
        <w:t>60 мм</w:t>
      </w:r>
      <w:r w:rsidR="00773674" w:rsidRPr="00F43F7F">
        <w:rPr>
          <w:rFonts w:ascii="Times New Roman" w:hAnsi="Times New Roman"/>
        </w:rPr>
        <w:t xml:space="preserve"> </w:t>
      </w:r>
      <w:r w:rsidRPr="00BA5ED0">
        <w:rPr>
          <w:rFonts w:ascii="Times New Roman" w:hAnsi="Times New Roman"/>
        </w:rPr>
        <w:t>рт.</w:t>
      </w:r>
      <w:r w:rsidR="00773674" w:rsidRPr="00F43F7F">
        <w:rPr>
          <w:rFonts w:ascii="Times New Roman" w:hAnsi="Times New Roman"/>
        </w:rPr>
        <w:t xml:space="preserve"> </w:t>
      </w:r>
      <w:r w:rsidRPr="00BA5ED0">
        <w:rPr>
          <w:rFonts w:ascii="Times New Roman" w:hAnsi="Times New Roman"/>
        </w:rPr>
        <w:t>ст.</w:t>
      </w:r>
    </w:p>
    <w:p w:rsidR="00EB2801" w:rsidRPr="00BA5ED0" w:rsidRDefault="00773674" w:rsidP="00606896">
      <w:pPr>
        <w:pStyle w:val="-51"/>
        <w:numPr>
          <w:ilvl w:val="0"/>
          <w:numId w:val="11"/>
        </w:numPr>
        <w:tabs>
          <w:tab w:val="left" w:pos="851"/>
        </w:tabs>
        <w:spacing w:line="360" w:lineRule="auto"/>
        <w:ind w:left="0" w:firstLine="567"/>
        <w:jc w:val="both"/>
        <w:rPr>
          <w:rFonts w:ascii="Times New Roman" w:hAnsi="Times New Roman"/>
        </w:rPr>
      </w:pPr>
      <w:r>
        <w:rPr>
          <w:rFonts w:ascii="Times New Roman" w:hAnsi="Times New Roman"/>
        </w:rPr>
        <w:t>Давление заклинивания легочной артерии</w:t>
      </w:r>
      <w:r w:rsidR="00302689">
        <w:rPr>
          <w:rFonts w:ascii="Times New Roman" w:hAnsi="Times New Roman"/>
        </w:rPr>
        <w:t xml:space="preserve"> </w:t>
      </w:r>
      <w:r w:rsidRPr="00F43F7F">
        <w:rPr>
          <w:rFonts w:ascii="Times New Roman" w:hAnsi="Times New Roman"/>
        </w:rPr>
        <w:t>&gt;</w:t>
      </w:r>
      <w:r w:rsidR="00EB2801" w:rsidRPr="00BA5ED0">
        <w:rPr>
          <w:rFonts w:ascii="Times New Roman" w:hAnsi="Times New Roman"/>
        </w:rPr>
        <w:t>25 мм</w:t>
      </w:r>
      <w:r w:rsidRPr="00F43F7F">
        <w:rPr>
          <w:rFonts w:ascii="Times New Roman" w:hAnsi="Times New Roman"/>
        </w:rPr>
        <w:t xml:space="preserve"> </w:t>
      </w:r>
      <w:r w:rsidR="00EB2801" w:rsidRPr="00BA5ED0">
        <w:rPr>
          <w:rFonts w:ascii="Times New Roman" w:hAnsi="Times New Roman"/>
        </w:rPr>
        <w:t>рт.</w:t>
      </w:r>
      <w:r w:rsidRPr="00F43F7F">
        <w:rPr>
          <w:rFonts w:ascii="Times New Roman" w:hAnsi="Times New Roman"/>
        </w:rPr>
        <w:t xml:space="preserve"> </w:t>
      </w:r>
      <w:r w:rsidR="00EB2801" w:rsidRPr="00BA5ED0">
        <w:rPr>
          <w:rFonts w:ascii="Times New Roman" w:hAnsi="Times New Roman"/>
        </w:rPr>
        <w:t>ст.</w:t>
      </w:r>
    </w:p>
    <w:p w:rsidR="00EB2801" w:rsidRPr="00BA5ED0" w:rsidRDefault="00773674" w:rsidP="00606896">
      <w:pPr>
        <w:pStyle w:val="-51"/>
        <w:numPr>
          <w:ilvl w:val="0"/>
          <w:numId w:val="11"/>
        </w:numPr>
        <w:tabs>
          <w:tab w:val="left" w:pos="851"/>
        </w:tabs>
        <w:spacing w:line="360" w:lineRule="auto"/>
        <w:ind w:left="0" w:firstLine="567"/>
        <w:jc w:val="both"/>
        <w:rPr>
          <w:rFonts w:ascii="Times New Roman" w:hAnsi="Times New Roman"/>
        </w:rPr>
      </w:pPr>
      <w:r>
        <w:rPr>
          <w:rFonts w:ascii="Times New Roman" w:hAnsi="Times New Roman"/>
        </w:rPr>
        <w:t>Сердечный индекс</w:t>
      </w:r>
      <w:r w:rsidR="00EB2801" w:rsidRPr="00BA5ED0">
        <w:rPr>
          <w:rFonts w:ascii="Times New Roman" w:hAnsi="Times New Roman"/>
        </w:rPr>
        <w:t xml:space="preserve"> </w:t>
      </w:r>
      <w:r w:rsidRPr="00F43F7F">
        <w:rPr>
          <w:rFonts w:ascii="Times New Roman" w:hAnsi="Times New Roman"/>
        </w:rPr>
        <w:t>&lt;</w:t>
      </w:r>
      <w:r w:rsidR="00EB2801" w:rsidRPr="00BA5ED0">
        <w:rPr>
          <w:rFonts w:ascii="Times New Roman" w:hAnsi="Times New Roman"/>
        </w:rPr>
        <w:t>1,8 л/мин/м</w:t>
      </w:r>
      <w:r w:rsidR="00EB2801" w:rsidRPr="00F43F7F">
        <w:rPr>
          <w:rFonts w:ascii="Times New Roman" w:hAnsi="Times New Roman"/>
          <w:vertAlign w:val="superscript"/>
        </w:rPr>
        <w:t>2</w:t>
      </w:r>
      <w:r w:rsidRPr="00F43F7F">
        <w:rPr>
          <w:rFonts w:ascii="Times New Roman" w:hAnsi="Times New Roman"/>
        </w:rPr>
        <w:t>.</w:t>
      </w:r>
    </w:p>
    <w:p w:rsidR="00EB2801" w:rsidRPr="00BA5ED0" w:rsidRDefault="00773674" w:rsidP="00606896">
      <w:pPr>
        <w:pStyle w:val="-51"/>
        <w:numPr>
          <w:ilvl w:val="0"/>
          <w:numId w:val="11"/>
        </w:numPr>
        <w:tabs>
          <w:tab w:val="left" w:pos="851"/>
        </w:tabs>
        <w:spacing w:line="360" w:lineRule="auto"/>
        <w:ind w:left="0" w:firstLine="567"/>
        <w:jc w:val="both"/>
        <w:rPr>
          <w:rFonts w:ascii="Times New Roman" w:hAnsi="Times New Roman"/>
        </w:rPr>
      </w:pPr>
      <w:r>
        <w:rPr>
          <w:rFonts w:ascii="Times New Roman" w:hAnsi="Times New Roman"/>
        </w:rPr>
        <w:t>ФВ</w:t>
      </w:r>
      <w:r w:rsidR="00EB2801" w:rsidRPr="00BA5ED0">
        <w:rPr>
          <w:rFonts w:ascii="Times New Roman" w:hAnsi="Times New Roman"/>
        </w:rPr>
        <w:t xml:space="preserve"> ЛЖ </w:t>
      </w:r>
      <w:r>
        <w:rPr>
          <w:rFonts w:ascii="Times New Roman" w:hAnsi="Times New Roman"/>
          <w:lang w:val="en-US"/>
        </w:rPr>
        <w:t>&lt;</w:t>
      </w:r>
      <w:r w:rsidR="00EB2801" w:rsidRPr="00BA5ED0">
        <w:rPr>
          <w:rFonts w:ascii="Times New Roman" w:hAnsi="Times New Roman"/>
        </w:rPr>
        <w:t>20%</w:t>
      </w:r>
      <w:r>
        <w:rPr>
          <w:rFonts w:ascii="Times New Roman" w:hAnsi="Times New Roman"/>
          <w:lang w:val="en-US"/>
        </w:rPr>
        <w:t>.</w:t>
      </w:r>
    </w:p>
    <w:p w:rsidR="00EB2801" w:rsidRPr="00BA5ED0" w:rsidRDefault="00EB2801" w:rsidP="00606896">
      <w:pPr>
        <w:pStyle w:val="-51"/>
        <w:numPr>
          <w:ilvl w:val="0"/>
          <w:numId w:val="11"/>
        </w:numPr>
        <w:tabs>
          <w:tab w:val="left" w:pos="851"/>
        </w:tabs>
        <w:spacing w:line="360" w:lineRule="auto"/>
        <w:ind w:left="0" w:firstLine="567"/>
        <w:jc w:val="both"/>
        <w:rPr>
          <w:rFonts w:ascii="Times New Roman" w:hAnsi="Times New Roman"/>
        </w:rPr>
      </w:pPr>
      <w:r w:rsidRPr="00BA5ED0">
        <w:rPr>
          <w:rFonts w:ascii="Times New Roman" w:hAnsi="Times New Roman"/>
        </w:rPr>
        <w:t xml:space="preserve">Потребность в </w:t>
      </w:r>
      <w:r w:rsidR="00773674">
        <w:rPr>
          <w:rFonts w:ascii="Times New Roman" w:hAnsi="Times New Roman"/>
        </w:rPr>
        <w:t xml:space="preserve">инфузии </w:t>
      </w:r>
      <w:r w:rsidRPr="00BA5ED0">
        <w:rPr>
          <w:rFonts w:ascii="Times New Roman" w:hAnsi="Times New Roman"/>
        </w:rPr>
        <w:t xml:space="preserve">двух </w:t>
      </w:r>
      <w:r w:rsidR="00773674">
        <w:rPr>
          <w:rFonts w:ascii="Times New Roman" w:hAnsi="Times New Roman"/>
        </w:rPr>
        <w:t>симпато</w:t>
      </w:r>
      <w:r w:rsidRPr="00BA5ED0">
        <w:rPr>
          <w:rFonts w:ascii="Times New Roman" w:hAnsi="Times New Roman"/>
        </w:rPr>
        <w:t>миметических препаратах (допмин</w:t>
      </w:r>
      <w:r w:rsidR="00773674" w:rsidRPr="00F43F7F">
        <w:rPr>
          <w:rFonts w:ascii="Times New Roman" w:hAnsi="Times New Roman"/>
        </w:rPr>
        <w:t xml:space="preserve"> </w:t>
      </w:r>
      <w:r w:rsidR="00302689">
        <w:rPr>
          <w:rFonts w:ascii="Times New Roman" w:hAnsi="Times New Roman"/>
        </w:rPr>
        <w:t>и</w:t>
      </w:r>
      <w:r w:rsidR="00773674" w:rsidRPr="00F43F7F">
        <w:rPr>
          <w:rFonts w:ascii="Times New Roman" w:hAnsi="Times New Roman"/>
        </w:rPr>
        <w:t xml:space="preserve"> </w:t>
      </w:r>
      <w:r w:rsidRPr="00BA5ED0">
        <w:rPr>
          <w:rFonts w:ascii="Times New Roman" w:hAnsi="Times New Roman"/>
        </w:rPr>
        <w:t>адреналин)</w:t>
      </w:r>
      <w:r w:rsidR="00773674">
        <w:rPr>
          <w:rFonts w:ascii="Times New Roman" w:hAnsi="Times New Roman"/>
        </w:rPr>
        <w:t>.</w:t>
      </w:r>
    </w:p>
    <w:p w:rsidR="00EB2801" w:rsidRPr="00BA5ED0" w:rsidRDefault="00EB2801" w:rsidP="00606896">
      <w:pPr>
        <w:pStyle w:val="-51"/>
        <w:numPr>
          <w:ilvl w:val="0"/>
          <w:numId w:val="11"/>
        </w:numPr>
        <w:tabs>
          <w:tab w:val="left" w:pos="851"/>
        </w:tabs>
        <w:spacing w:line="360" w:lineRule="auto"/>
        <w:ind w:left="0" w:firstLine="567"/>
        <w:jc w:val="both"/>
        <w:rPr>
          <w:rFonts w:ascii="Times New Roman" w:hAnsi="Times New Roman"/>
        </w:rPr>
      </w:pPr>
      <w:r w:rsidRPr="00BA5ED0">
        <w:rPr>
          <w:rFonts w:ascii="Times New Roman" w:hAnsi="Times New Roman"/>
        </w:rPr>
        <w:t>Наличие жизнеугрожающих нарушений сердечного ритма</w:t>
      </w:r>
      <w:r w:rsidR="00773674">
        <w:rPr>
          <w:rFonts w:ascii="Times New Roman" w:hAnsi="Times New Roman"/>
        </w:rPr>
        <w:t>.</w:t>
      </w:r>
    </w:p>
    <w:p w:rsidR="00EB2801" w:rsidRPr="00BA5ED0" w:rsidRDefault="00302689" w:rsidP="00606896">
      <w:pPr>
        <w:pStyle w:val="-51"/>
        <w:numPr>
          <w:ilvl w:val="0"/>
          <w:numId w:val="11"/>
        </w:numPr>
        <w:tabs>
          <w:tab w:val="left" w:pos="851"/>
        </w:tabs>
        <w:spacing w:line="360" w:lineRule="auto"/>
        <w:ind w:left="0" w:firstLine="567"/>
        <w:jc w:val="both"/>
        <w:rPr>
          <w:rFonts w:ascii="Times New Roman" w:hAnsi="Times New Roman"/>
        </w:rPr>
      </w:pPr>
      <w:r>
        <w:rPr>
          <w:rFonts w:ascii="Times New Roman" w:hAnsi="Times New Roman"/>
        </w:rPr>
        <w:t>Эпизод</w:t>
      </w:r>
      <w:r w:rsidR="00EB2801" w:rsidRPr="00BA5ED0">
        <w:rPr>
          <w:rFonts w:ascii="Times New Roman" w:hAnsi="Times New Roman"/>
        </w:rPr>
        <w:t xml:space="preserve"> эффективной сердечно-легочной реанимации</w:t>
      </w:r>
      <w:r w:rsidR="00773674">
        <w:rPr>
          <w:rFonts w:ascii="Times New Roman" w:hAnsi="Times New Roman"/>
        </w:rPr>
        <w:t>.</w:t>
      </w:r>
    </w:p>
    <w:p w:rsidR="00EB2801" w:rsidRPr="00BA5ED0" w:rsidRDefault="00EB2801" w:rsidP="00850D49">
      <w:pPr>
        <w:tabs>
          <w:tab w:val="left" w:pos="3655"/>
          <w:tab w:val="left" w:pos="5674"/>
        </w:tabs>
        <w:spacing w:line="360" w:lineRule="auto"/>
        <w:ind w:firstLine="567"/>
        <w:jc w:val="both"/>
        <w:rPr>
          <w:rFonts w:ascii="Times New Roman" w:hAnsi="Times New Roman"/>
        </w:rPr>
      </w:pPr>
      <w:r w:rsidRPr="00BA5ED0">
        <w:rPr>
          <w:rFonts w:ascii="Times New Roman" w:hAnsi="Times New Roman"/>
        </w:rPr>
        <w:t xml:space="preserve">При принятии решения о подключении системы ЭКМО необходимо оценить вероятность ухудшения состояния </w:t>
      </w:r>
      <w:r w:rsidR="00302689">
        <w:rPr>
          <w:rFonts w:ascii="Times New Roman" w:hAnsi="Times New Roman"/>
        </w:rPr>
        <w:t xml:space="preserve">больного и </w:t>
      </w:r>
      <w:r w:rsidRPr="00BA5ED0">
        <w:rPr>
          <w:rFonts w:ascii="Times New Roman" w:hAnsi="Times New Roman"/>
        </w:rPr>
        <w:t>остановки сердечной деятельности</w:t>
      </w:r>
    </w:p>
    <w:p w:rsidR="00EB2801" w:rsidRPr="00F43F7F" w:rsidRDefault="00EB2801" w:rsidP="00850D49">
      <w:pPr>
        <w:tabs>
          <w:tab w:val="left" w:pos="3655"/>
          <w:tab w:val="left" w:pos="5674"/>
        </w:tabs>
        <w:spacing w:line="360" w:lineRule="auto"/>
        <w:ind w:firstLine="567"/>
        <w:jc w:val="both"/>
        <w:rPr>
          <w:rFonts w:ascii="Times New Roman" w:hAnsi="Times New Roman"/>
          <w:i/>
        </w:rPr>
      </w:pPr>
      <w:r w:rsidRPr="00F43F7F">
        <w:rPr>
          <w:rFonts w:ascii="Times New Roman" w:hAnsi="Times New Roman"/>
          <w:i/>
        </w:rPr>
        <w:t>Противопоказания к ЭКМО</w:t>
      </w:r>
      <w:r w:rsidR="00773674" w:rsidRPr="00F43F7F">
        <w:rPr>
          <w:rFonts w:ascii="Times New Roman" w:hAnsi="Times New Roman"/>
          <w:i/>
        </w:rPr>
        <w:t>.</w:t>
      </w:r>
    </w:p>
    <w:p w:rsidR="00EB2801" w:rsidRPr="00BA5ED0" w:rsidRDefault="00EB2801" w:rsidP="00606896">
      <w:pPr>
        <w:pStyle w:val="-51"/>
        <w:numPr>
          <w:ilvl w:val="0"/>
          <w:numId w:val="13"/>
        </w:numPr>
        <w:tabs>
          <w:tab w:val="left" w:pos="851"/>
        </w:tabs>
        <w:spacing w:line="360" w:lineRule="auto"/>
        <w:ind w:left="0" w:firstLine="567"/>
        <w:jc w:val="both"/>
        <w:rPr>
          <w:rFonts w:ascii="Times New Roman" w:hAnsi="Times New Roman"/>
        </w:rPr>
      </w:pPr>
      <w:r w:rsidRPr="00BA5ED0">
        <w:rPr>
          <w:rFonts w:ascii="Times New Roman" w:hAnsi="Times New Roman"/>
        </w:rPr>
        <w:t>Инсульт любой этиологии</w:t>
      </w:r>
      <w:r w:rsidR="00302689">
        <w:rPr>
          <w:rFonts w:ascii="Times New Roman" w:hAnsi="Times New Roman"/>
        </w:rPr>
        <w:t>.</w:t>
      </w:r>
    </w:p>
    <w:p w:rsidR="00EB2801" w:rsidRPr="00BA5ED0" w:rsidRDefault="00EB2801" w:rsidP="00606896">
      <w:pPr>
        <w:pStyle w:val="-51"/>
        <w:numPr>
          <w:ilvl w:val="0"/>
          <w:numId w:val="13"/>
        </w:numPr>
        <w:tabs>
          <w:tab w:val="left" w:pos="851"/>
        </w:tabs>
        <w:spacing w:line="360" w:lineRule="auto"/>
        <w:ind w:left="0" w:firstLine="567"/>
        <w:jc w:val="both"/>
        <w:rPr>
          <w:rFonts w:ascii="Times New Roman" w:hAnsi="Times New Roman"/>
        </w:rPr>
      </w:pPr>
      <w:r w:rsidRPr="00BA5ED0">
        <w:rPr>
          <w:rFonts w:ascii="Times New Roman" w:hAnsi="Times New Roman"/>
        </w:rPr>
        <w:t>Тяжелая полиорганная недостаточность (</w:t>
      </w:r>
      <w:r w:rsidRPr="00BA5ED0">
        <w:rPr>
          <w:rFonts w:ascii="Times New Roman" w:eastAsia="Times New Roman" w:hAnsi="Times New Roman"/>
          <w:color w:val="000000"/>
          <w:shd w:val="clear" w:color="auto" w:fill="FFFFFF"/>
        </w:rPr>
        <w:t>SAPS II &gt;90 баллов или SOFA &gt;15)</w:t>
      </w:r>
      <w:r w:rsidR="00773674">
        <w:rPr>
          <w:rFonts w:ascii="Times New Roman" w:eastAsia="Times New Roman" w:hAnsi="Times New Roman"/>
          <w:color w:val="000000"/>
          <w:shd w:val="clear" w:color="auto" w:fill="FFFFFF"/>
        </w:rPr>
        <w:t>.</w:t>
      </w:r>
    </w:p>
    <w:p w:rsidR="00EB2801" w:rsidRPr="00BA5ED0" w:rsidRDefault="00EB2801" w:rsidP="00606896">
      <w:pPr>
        <w:pStyle w:val="-51"/>
        <w:numPr>
          <w:ilvl w:val="0"/>
          <w:numId w:val="13"/>
        </w:numPr>
        <w:tabs>
          <w:tab w:val="left" w:pos="851"/>
        </w:tabs>
        <w:spacing w:line="360" w:lineRule="auto"/>
        <w:ind w:left="0" w:firstLine="567"/>
        <w:jc w:val="both"/>
        <w:rPr>
          <w:rFonts w:ascii="Times New Roman" w:hAnsi="Times New Roman"/>
        </w:rPr>
      </w:pPr>
      <w:r w:rsidRPr="00BA5ED0">
        <w:rPr>
          <w:rFonts w:ascii="Times New Roman" w:eastAsia="Times New Roman" w:hAnsi="Times New Roman"/>
          <w:color w:val="000000"/>
          <w:shd w:val="clear" w:color="auto" w:fill="FFFFFF"/>
        </w:rPr>
        <w:t>Техническая невозможность венозного или артериального доступа.</w:t>
      </w:r>
    </w:p>
    <w:p w:rsidR="00EB2801" w:rsidRPr="00F43F7F" w:rsidRDefault="00EB2801" w:rsidP="00850D49">
      <w:pPr>
        <w:tabs>
          <w:tab w:val="left" w:pos="3655"/>
          <w:tab w:val="left" w:pos="5674"/>
        </w:tabs>
        <w:spacing w:line="360" w:lineRule="auto"/>
        <w:ind w:firstLine="567"/>
        <w:jc w:val="both"/>
        <w:rPr>
          <w:rFonts w:ascii="Times New Roman" w:hAnsi="Times New Roman"/>
          <w:i/>
        </w:rPr>
      </w:pPr>
      <w:r w:rsidRPr="00F43F7F">
        <w:rPr>
          <w:rFonts w:ascii="Times New Roman" w:hAnsi="Times New Roman"/>
          <w:i/>
        </w:rPr>
        <w:t>Осложнения ЭКМО</w:t>
      </w:r>
      <w:r w:rsidR="00773674" w:rsidRPr="00F43F7F">
        <w:rPr>
          <w:rFonts w:ascii="Times New Roman" w:hAnsi="Times New Roman"/>
          <w:i/>
        </w:rPr>
        <w:t>.</w:t>
      </w:r>
    </w:p>
    <w:p w:rsidR="00EB2801" w:rsidRPr="00BA5ED0" w:rsidRDefault="00EB2801" w:rsidP="00606896">
      <w:pPr>
        <w:pStyle w:val="-51"/>
        <w:numPr>
          <w:ilvl w:val="0"/>
          <w:numId w:val="12"/>
        </w:numPr>
        <w:tabs>
          <w:tab w:val="left" w:pos="851"/>
        </w:tabs>
        <w:spacing w:line="360" w:lineRule="auto"/>
        <w:ind w:left="0" w:firstLine="567"/>
        <w:jc w:val="both"/>
        <w:rPr>
          <w:rFonts w:ascii="Times New Roman" w:hAnsi="Times New Roman"/>
        </w:rPr>
      </w:pPr>
      <w:r w:rsidRPr="00BA5ED0">
        <w:rPr>
          <w:rFonts w:ascii="Times New Roman" w:hAnsi="Times New Roman"/>
        </w:rPr>
        <w:t>Кровотечения из области пункции и катетеризации магистральных артерий</w:t>
      </w:r>
      <w:r w:rsidR="00773674">
        <w:rPr>
          <w:rFonts w:ascii="Times New Roman" w:hAnsi="Times New Roman"/>
        </w:rPr>
        <w:t>.</w:t>
      </w:r>
    </w:p>
    <w:p w:rsidR="00EB2801" w:rsidRPr="00BA5ED0" w:rsidRDefault="00EB2801" w:rsidP="00606896">
      <w:pPr>
        <w:pStyle w:val="-51"/>
        <w:numPr>
          <w:ilvl w:val="0"/>
          <w:numId w:val="12"/>
        </w:numPr>
        <w:tabs>
          <w:tab w:val="left" w:pos="851"/>
        </w:tabs>
        <w:spacing w:line="360" w:lineRule="auto"/>
        <w:ind w:left="0" w:firstLine="567"/>
        <w:jc w:val="both"/>
        <w:rPr>
          <w:rFonts w:ascii="Times New Roman" w:hAnsi="Times New Roman"/>
        </w:rPr>
      </w:pPr>
      <w:r w:rsidRPr="00BA5ED0">
        <w:rPr>
          <w:rFonts w:ascii="Times New Roman" w:hAnsi="Times New Roman"/>
        </w:rPr>
        <w:t xml:space="preserve">Ишемия нижней конечности (для предотвращения ишемии используется шунт – дистальнее канюли устанавливается в бедренную артерию катетер 7-8 </w:t>
      </w:r>
      <w:r w:rsidRPr="00BA5ED0">
        <w:rPr>
          <w:rFonts w:ascii="Times New Roman" w:hAnsi="Times New Roman"/>
          <w:lang w:val="en-US"/>
        </w:rPr>
        <w:t>Fr</w:t>
      </w:r>
      <w:r w:rsidRPr="00BA5ED0">
        <w:rPr>
          <w:rFonts w:ascii="Times New Roman" w:hAnsi="Times New Roman"/>
        </w:rPr>
        <w:t>, по которому осуществляется кровоток в нижнюю конечность)</w:t>
      </w:r>
      <w:r w:rsidR="00773674">
        <w:rPr>
          <w:rFonts w:ascii="Times New Roman" w:hAnsi="Times New Roman"/>
        </w:rPr>
        <w:t>.</w:t>
      </w:r>
    </w:p>
    <w:p w:rsidR="00EB2801" w:rsidRPr="00BA5ED0" w:rsidRDefault="00EB2801" w:rsidP="00606896">
      <w:pPr>
        <w:pStyle w:val="-51"/>
        <w:numPr>
          <w:ilvl w:val="0"/>
          <w:numId w:val="12"/>
        </w:numPr>
        <w:tabs>
          <w:tab w:val="left" w:pos="851"/>
        </w:tabs>
        <w:spacing w:line="360" w:lineRule="auto"/>
        <w:ind w:left="0" w:firstLine="567"/>
        <w:jc w:val="both"/>
        <w:rPr>
          <w:rFonts w:ascii="Times New Roman" w:hAnsi="Times New Roman"/>
        </w:rPr>
      </w:pPr>
      <w:r w:rsidRPr="00BA5ED0">
        <w:rPr>
          <w:rFonts w:ascii="Times New Roman" w:hAnsi="Times New Roman"/>
        </w:rPr>
        <w:t>Геморрагический инсульт</w:t>
      </w:r>
      <w:r w:rsidR="00773674">
        <w:rPr>
          <w:rFonts w:ascii="Times New Roman" w:hAnsi="Times New Roman"/>
        </w:rPr>
        <w:t>.</w:t>
      </w:r>
    </w:p>
    <w:p w:rsidR="00EB2801" w:rsidRPr="00BA5ED0" w:rsidRDefault="00EB2801" w:rsidP="00606896">
      <w:pPr>
        <w:pStyle w:val="-51"/>
        <w:numPr>
          <w:ilvl w:val="0"/>
          <w:numId w:val="12"/>
        </w:numPr>
        <w:tabs>
          <w:tab w:val="left" w:pos="851"/>
        </w:tabs>
        <w:spacing w:line="360" w:lineRule="auto"/>
        <w:ind w:left="0" w:firstLine="567"/>
        <w:jc w:val="both"/>
        <w:rPr>
          <w:rFonts w:ascii="Times New Roman" w:hAnsi="Times New Roman"/>
        </w:rPr>
      </w:pPr>
      <w:r w:rsidRPr="00BA5ED0">
        <w:rPr>
          <w:rFonts w:ascii="Times New Roman" w:hAnsi="Times New Roman"/>
        </w:rPr>
        <w:t>При длительном ЭКМО возможно развитие тромбоцитопении, нарушения микроциркуляции из-за отсутствия пульсирующего компонента кровообращения, инфекционные осложнения.</w:t>
      </w:r>
    </w:p>
    <w:p w:rsidR="00EB2801" w:rsidRPr="00BA5ED0" w:rsidRDefault="00EB2801" w:rsidP="00850D49">
      <w:pPr>
        <w:tabs>
          <w:tab w:val="left" w:pos="3655"/>
          <w:tab w:val="left" w:pos="5674"/>
        </w:tabs>
        <w:spacing w:line="360" w:lineRule="auto"/>
        <w:ind w:firstLine="567"/>
        <w:jc w:val="both"/>
        <w:rPr>
          <w:rFonts w:ascii="Times New Roman" w:hAnsi="Times New Roman"/>
        </w:rPr>
      </w:pPr>
      <w:r w:rsidRPr="00BA5ED0">
        <w:rPr>
          <w:rFonts w:ascii="Times New Roman" w:hAnsi="Times New Roman"/>
        </w:rPr>
        <w:t xml:space="preserve">Оптимальным критерием эффективности ЭКМО является контроль за сатурацией смешанной венозной крови, отражающей состояние доставки и потребления кислорода. </w:t>
      </w:r>
      <w:r w:rsidR="00302689">
        <w:rPr>
          <w:rFonts w:ascii="Times New Roman" w:hAnsi="Times New Roman"/>
        </w:rPr>
        <w:t>Она</w:t>
      </w:r>
      <w:r w:rsidR="00302689" w:rsidRPr="00BA5ED0">
        <w:rPr>
          <w:rFonts w:ascii="Times New Roman" w:hAnsi="Times New Roman"/>
          <w:vertAlign w:val="subscript"/>
        </w:rPr>
        <w:t xml:space="preserve"> </w:t>
      </w:r>
      <w:r w:rsidR="00302689" w:rsidRPr="00302689">
        <w:rPr>
          <w:rFonts w:ascii="Times New Roman" w:hAnsi="Times New Roman"/>
        </w:rPr>
        <w:t>должна</w:t>
      </w:r>
      <w:r w:rsidRPr="00302689">
        <w:rPr>
          <w:rFonts w:ascii="Times New Roman" w:hAnsi="Times New Roman"/>
        </w:rPr>
        <w:t xml:space="preserve"> </w:t>
      </w:r>
      <w:r w:rsidRPr="00BA5ED0">
        <w:rPr>
          <w:rFonts w:ascii="Times New Roman" w:hAnsi="Times New Roman"/>
        </w:rPr>
        <w:t>быть выше 65-70%.</w:t>
      </w:r>
    </w:p>
    <w:p w:rsidR="00330CFA" w:rsidRDefault="00EB2801"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ab/>
      </w:r>
    </w:p>
    <w:p w:rsidR="00330CFA" w:rsidRPr="00F43F7F" w:rsidRDefault="00330CFA"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szCs w:val="24"/>
        </w:rPr>
      </w:pPr>
      <w:r w:rsidRPr="00F43F7F">
        <w:rPr>
          <w:rFonts w:ascii="Times New Roman" w:hAnsi="Times New Roman"/>
          <w:b/>
          <w:szCs w:val="24"/>
        </w:rPr>
        <w:lastRenderedPageBreak/>
        <w:t>Имплантируемые устройства механической поддержки кровообращения</w:t>
      </w:r>
      <w:r>
        <w:rPr>
          <w:rFonts w:ascii="Times New Roman" w:hAnsi="Times New Roman"/>
          <w:b/>
          <w:szCs w:val="24"/>
        </w:rPr>
        <w:t>.</w:t>
      </w:r>
    </w:p>
    <w:p w:rsidR="00627A7E" w:rsidRPr="00BA5ED0" w:rsidRDefault="00627A7E"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 xml:space="preserve">Имплантируемые устройства механической поддержки кровообращения у больных терминальной сердечной недостаточностью могут использоваться в качестве «моста» при двухэтапной трансплантации сердца, либо в качестве альтернативы трансплантации сердца у больных с противопоказаниями (возраст, сопутствующие заболевания) или у больных с потенциально обратимыми заболеваниями миокарда (например, послеродовая кардиомиопатия) с высокой вероятностью обратного ремоделирования сердца с восстановлением сократительной способности миокарда. </w:t>
      </w:r>
    </w:p>
    <w:p w:rsidR="00627A7E" w:rsidRPr="00BA5ED0" w:rsidRDefault="00627A7E"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 xml:space="preserve">Результаты клинического применения </w:t>
      </w:r>
      <w:r w:rsidR="00B87AB0">
        <w:rPr>
          <w:rFonts w:ascii="Times New Roman" w:hAnsi="Times New Roman"/>
          <w:szCs w:val="24"/>
        </w:rPr>
        <w:t xml:space="preserve">имплантируемых </w:t>
      </w:r>
      <w:r w:rsidRPr="00BA5ED0">
        <w:rPr>
          <w:rFonts w:ascii="Times New Roman" w:hAnsi="Times New Roman"/>
          <w:szCs w:val="24"/>
        </w:rPr>
        <w:t xml:space="preserve">устройств </w:t>
      </w:r>
      <w:r w:rsidR="009546B5" w:rsidRPr="00BA5ED0">
        <w:rPr>
          <w:rFonts w:ascii="Times New Roman" w:hAnsi="Times New Roman"/>
          <w:szCs w:val="24"/>
        </w:rPr>
        <w:t xml:space="preserve">обхода </w:t>
      </w:r>
      <w:r w:rsidR="009546B5">
        <w:rPr>
          <w:rFonts w:ascii="Times New Roman" w:hAnsi="Times New Roman"/>
          <w:szCs w:val="24"/>
        </w:rPr>
        <w:t>ЛЖ</w:t>
      </w:r>
      <w:r w:rsidRPr="00BA5ED0">
        <w:rPr>
          <w:rFonts w:ascii="Times New Roman" w:hAnsi="Times New Roman"/>
          <w:szCs w:val="24"/>
        </w:rPr>
        <w:t xml:space="preserve"> в последние годы значительно улучшились с применением насосов постоянного потока (центробежных и осевых). Выживаемость пациентов с </w:t>
      </w:r>
      <w:r w:rsidR="00B87AB0">
        <w:rPr>
          <w:rFonts w:ascii="Times New Roman" w:hAnsi="Times New Roman"/>
          <w:szCs w:val="24"/>
        </w:rPr>
        <w:t xml:space="preserve">имплантируемым </w:t>
      </w:r>
      <w:r w:rsidR="00D63A49" w:rsidRPr="00BA5ED0">
        <w:rPr>
          <w:rFonts w:ascii="Times New Roman" w:hAnsi="Times New Roman"/>
          <w:szCs w:val="24"/>
        </w:rPr>
        <w:t>устройств</w:t>
      </w:r>
      <w:r w:rsidR="00D63A49">
        <w:rPr>
          <w:rFonts w:ascii="Times New Roman" w:hAnsi="Times New Roman"/>
          <w:szCs w:val="24"/>
        </w:rPr>
        <w:t>ом</w:t>
      </w:r>
      <w:r w:rsidR="00D63A49" w:rsidRPr="00BA5ED0">
        <w:rPr>
          <w:rFonts w:ascii="Times New Roman" w:hAnsi="Times New Roman"/>
          <w:szCs w:val="24"/>
        </w:rPr>
        <w:t xml:space="preserve"> обхода </w:t>
      </w:r>
      <w:r w:rsidR="00D63A49">
        <w:rPr>
          <w:rFonts w:ascii="Times New Roman" w:hAnsi="Times New Roman"/>
          <w:szCs w:val="24"/>
        </w:rPr>
        <w:t>ЛЖ</w:t>
      </w:r>
      <w:r w:rsidRPr="00BA5ED0">
        <w:rPr>
          <w:rFonts w:ascii="Times New Roman" w:hAnsi="Times New Roman"/>
          <w:szCs w:val="24"/>
        </w:rPr>
        <w:t xml:space="preserve"> постоянного потока составляет в среднем 80% в первый год после имплантации и 70% во второй год. Для систем с использованием пульсирующих насосов аналогичные показатели составляют 60 и 40% соответственно. </w:t>
      </w:r>
    </w:p>
    <w:p w:rsidR="00F43F7F" w:rsidRDefault="00F43F7F"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szCs w:val="24"/>
        </w:rPr>
      </w:pPr>
    </w:p>
    <w:p w:rsidR="00627A7E" w:rsidRPr="00381E93" w:rsidRDefault="00295C42"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i/>
          <w:szCs w:val="24"/>
        </w:rPr>
      </w:pPr>
      <w:r>
        <w:rPr>
          <w:rFonts w:ascii="Times New Roman" w:hAnsi="Times New Roman"/>
          <w:b/>
          <w:i/>
          <w:szCs w:val="24"/>
        </w:rPr>
        <w:t xml:space="preserve">Имплантируемые </w:t>
      </w:r>
      <w:r w:rsidR="00ED3B2D" w:rsidRPr="00381E93">
        <w:rPr>
          <w:rFonts w:ascii="Times New Roman" w:hAnsi="Times New Roman"/>
          <w:b/>
          <w:i/>
          <w:szCs w:val="24"/>
        </w:rPr>
        <w:t>у</w:t>
      </w:r>
      <w:r w:rsidR="00627A7E" w:rsidRPr="00381E93">
        <w:rPr>
          <w:rFonts w:ascii="Times New Roman" w:hAnsi="Times New Roman"/>
          <w:b/>
          <w:i/>
          <w:szCs w:val="24"/>
        </w:rPr>
        <w:t>стройств</w:t>
      </w:r>
      <w:r>
        <w:rPr>
          <w:rFonts w:ascii="Times New Roman" w:hAnsi="Times New Roman"/>
          <w:b/>
          <w:i/>
          <w:szCs w:val="24"/>
        </w:rPr>
        <w:t>а</w:t>
      </w:r>
      <w:r w:rsidR="00627A7E" w:rsidRPr="00381E93">
        <w:rPr>
          <w:rFonts w:ascii="Times New Roman" w:hAnsi="Times New Roman"/>
          <w:b/>
          <w:i/>
          <w:szCs w:val="24"/>
        </w:rPr>
        <w:t xml:space="preserve"> механической поддержки кровообращения у больных с кардиогенным шоком. </w:t>
      </w:r>
    </w:p>
    <w:p w:rsidR="00ED3B2D" w:rsidRPr="00ED3B2D" w:rsidRDefault="00ED3B2D" w:rsidP="00ED3B2D">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i/>
          <w:szCs w:val="24"/>
        </w:rPr>
      </w:pPr>
      <w:r w:rsidRPr="00ED3B2D">
        <w:rPr>
          <w:rFonts w:ascii="Times New Roman" w:hAnsi="Times New Roman"/>
          <w:i/>
          <w:szCs w:val="24"/>
        </w:rPr>
        <w:t xml:space="preserve">Показания. </w:t>
      </w:r>
    </w:p>
    <w:p w:rsidR="00ED3B2D" w:rsidRPr="004B4CDB" w:rsidRDefault="00627A7E" w:rsidP="00606896">
      <w:pPr>
        <w:pStyle w:val="af0"/>
        <w:numPr>
          <w:ilvl w:val="3"/>
          <w:numId w:val="7"/>
        </w:numPr>
        <w:tabs>
          <w:tab w:val="left" w:pos="709"/>
          <w:tab w:val="left" w:pos="851"/>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567"/>
        <w:jc w:val="both"/>
        <w:rPr>
          <w:rFonts w:ascii="Times New Roman" w:hAnsi="Times New Roman"/>
          <w:szCs w:val="24"/>
        </w:rPr>
      </w:pPr>
      <w:r w:rsidRPr="00BA5ED0">
        <w:rPr>
          <w:rFonts w:ascii="Times New Roman" w:hAnsi="Times New Roman"/>
          <w:szCs w:val="24"/>
        </w:rPr>
        <w:t>Наличие сердечной недостаточности вследствие необратимых изменений в сердце, предполагающих длительную механическую поддержку</w:t>
      </w:r>
      <w:r w:rsidR="00ED3B2D">
        <w:rPr>
          <w:rFonts w:ascii="Times New Roman" w:hAnsi="Times New Roman"/>
          <w:szCs w:val="24"/>
        </w:rPr>
        <w:t xml:space="preserve"> </w:t>
      </w:r>
      <w:r w:rsidR="00ED3B2D" w:rsidRPr="00704964">
        <w:rPr>
          <w:rFonts w:ascii="Times New Roman" w:hAnsi="Times New Roman"/>
          <w:szCs w:val="24"/>
        </w:rPr>
        <w:t>[</w:t>
      </w:r>
      <w:r w:rsidR="00ED3B2D">
        <w:rPr>
          <w:rFonts w:ascii="Times New Roman" w:hAnsi="Times New Roman"/>
          <w:szCs w:val="24"/>
        </w:rPr>
        <w:t>к</w:t>
      </w:r>
      <w:r w:rsidR="00ED3B2D" w:rsidRPr="00BA5ED0">
        <w:rPr>
          <w:rFonts w:ascii="Times New Roman" w:hAnsi="Times New Roman"/>
          <w:szCs w:val="24"/>
        </w:rPr>
        <w:t>ла</w:t>
      </w:r>
      <w:r w:rsidR="00ED3B2D">
        <w:rPr>
          <w:rFonts w:ascii="Times New Roman" w:hAnsi="Times New Roman"/>
          <w:szCs w:val="24"/>
        </w:rPr>
        <w:t>сс I</w:t>
      </w:r>
      <w:r w:rsidR="00ED3B2D">
        <w:rPr>
          <w:rFonts w:ascii="Times New Roman" w:hAnsi="Times New Roman"/>
          <w:szCs w:val="24"/>
          <w:lang w:val="en-US"/>
        </w:rPr>
        <w:t>Ia</w:t>
      </w:r>
      <w:r w:rsidR="00ED3B2D">
        <w:rPr>
          <w:rFonts w:ascii="Times New Roman" w:hAnsi="Times New Roman"/>
          <w:szCs w:val="24"/>
        </w:rPr>
        <w:t xml:space="preserve">, степень </w:t>
      </w:r>
      <w:r w:rsidR="00896373">
        <w:rPr>
          <w:rFonts w:ascii="Times New Roman" w:hAnsi="Times New Roman"/>
          <w:szCs w:val="24"/>
        </w:rPr>
        <w:t>доказанности</w:t>
      </w:r>
      <w:r w:rsidR="00ED3B2D">
        <w:rPr>
          <w:rFonts w:ascii="Times New Roman" w:hAnsi="Times New Roman"/>
          <w:szCs w:val="24"/>
        </w:rPr>
        <w:t xml:space="preserve"> С</w:t>
      </w:r>
      <w:r w:rsidR="00ED3B2D" w:rsidRPr="004B4CDB">
        <w:rPr>
          <w:rFonts w:ascii="Times New Roman" w:hAnsi="Times New Roman"/>
          <w:szCs w:val="24"/>
        </w:rPr>
        <w:t>].</w:t>
      </w:r>
    </w:p>
    <w:p w:rsidR="00ED3B2D" w:rsidRPr="004B4CDB" w:rsidRDefault="00627A7E" w:rsidP="00606896">
      <w:pPr>
        <w:pStyle w:val="af0"/>
        <w:numPr>
          <w:ilvl w:val="3"/>
          <w:numId w:val="7"/>
        </w:numPr>
        <w:tabs>
          <w:tab w:val="left" w:pos="709"/>
          <w:tab w:val="left" w:pos="851"/>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567"/>
        <w:jc w:val="both"/>
        <w:rPr>
          <w:rFonts w:ascii="Times New Roman" w:hAnsi="Times New Roman"/>
          <w:szCs w:val="24"/>
        </w:rPr>
      </w:pPr>
      <w:r w:rsidRPr="00BA5ED0">
        <w:rPr>
          <w:rFonts w:ascii="Times New Roman" w:hAnsi="Times New Roman"/>
          <w:szCs w:val="24"/>
        </w:rPr>
        <w:t>Отсутствие перспектив восстановления адекватной сердечной функции при использовании устройств краткосрочной механической поддержки кровообращения или медикаментозной терапии (инотропные средства)</w:t>
      </w:r>
      <w:r w:rsidR="00ED3B2D">
        <w:rPr>
          <w:rFonts w:ascii="Times New Roman" w:hAnsi="Times New Roman"/>
          <w:szCs w:val="24"/>
        </w:rPr>
        <w:t xml:space="preserve"> </w:t>
      </w:r>
      <w:r w:rsidR="00ED3B2D" w:rsidRPr="00704964">
        <w:rPr>
          <w:rFonts w:ascii="Times New Roman" w:hAnsi="Times New Roman"/>
          <w:szCs w:val="24"/>
        </w:rPr>
        <w:t>[</w:t>
      </w:r>
      <w:r w:rsidR="00ED3B2D">
        <w:rPr>
          <w:rFonts w:ascii="Times New Roman" w:hAnsi="Times New Roman"/>
          <w:szCs w:val="24"/>
        </w:rPr>
        <w:t>к</w:t>
      </w:r>
      <w:r w:rsidR="00ED3B2D" w:rsidRPr="00BA5ED0">
        <w:rPr>
          <w:rFonts w:ascii="Times New Roman" w:hAnsi="Times New Roman"/>
          <w:szCs w:val="24"/>
        </w:rPr>
        <w:t>ла</w:t>
      </w:r>
      <w:r w:rsidR="00ED3B2D">
        <w:rPr>
          <w:rFonts w:ascii="Times New Roman" w:hAnsi="Times New Roman"/>
          <w:szCs w:val="24"/>
        </w:rPr>
        <w:t>сс I</w:t>
      </w:r>
      <w:r w:rsidR="00ED3B2D">
        <w:rPr>
          <w:rFonts w:ascii="Times New Roman" w:hAnsi="Times New Roman"/>
          <w:szCs w:val="24"/>
          <w:lang w:val="en-US"/>
        </w:rPr>
        <w:t>Ia</w:t>
      </w:r>
      <w:r w:rsidR="00ED3B2D">
        <w:rPr>
          <w:rFonts w:ascii="Times New Roman" w:hAnsi="Times New Roman"/>
          <w:szCs w:val="24"/>
        </w:rPr>
        <w:t xml:space="preserve">, степень </w:t>
      </w:r>
      <w:r w:rsidR="00896373">
        <w:rPr>
          <w:rFonts w:ascii="Times New Roman" w:hAnsi="Times New Roman"/>
          <w:szCs w:val="24"/>
        </w:rPr>
        <w:t>доказанности</w:t>
      </w:r>
      <w:r w:rsidR="00ED3B2D">
        <w:rPr>
          <w:rFonts w:ascii="Times New Roman" w:hAnsi="Times New Roman"/>
          <w:szCs w:val="24"/>
        </w:rPr>
        <w:t xml:space="preserve"> С</w:t>
      </w:r>
      <w:r w:rsidR="00ED3B2D" w:rsidRPr="004B4CDB">
        <w:rPr>
          <w:rFonts w:ascii="Times New Roman" w:hAnsi="Times New Roman"/>
          <w:szCs w:val="24"/>
        </w:rPr>
        <w:t>].</w:t>
      </w:r>
    </w:p>
    <w:p w:rsidR="00ED3B2D" w:rsidRPr="004B4CDB" w:rsidRDefault="00627A7E" w:rsidP="00606896">
      <w:pPr>
        <w:pStyle w:val="af0"/>
        <w:numPr>
          <w:ilvl w:val="3"/>
          <w:numId w:val="7"/>
        </w:numPr>
        <w:tabs>
          <w:tab w:val="left" w:pos="709"/>
          <w:tab w:val="left" w:pos="851"/>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567"/>
        <w:jc w:val="both"/>
        <w:rPr>
          <w:rFonts w:ascii="Times New Roman" w:hAnsi="Times New Roman"/>
          <w:szCs w:val="24"/>
        </w:rPr>
      </w:pPr>
      <w:r w:rsidRPr="00BA5ED0">
        <w:rPr>
          <w:rFonts w:ascii="Times New Roman" w:hAnsi="Times New Roman"/>
          <w:szCs w:val="24"/>
        </w:rPr>
        <w:t>Отсутствие необратимых изменений в экстракардиальных органах</w:t>
      </w:r>
      <w:r w:rsidR="00ED3B2D">
        <w:rPr>
          <w:rFonts w:ascii="Times New Roman" w:hAnsi="Times New Roman"/>
          <w:szCs w:val="24"/>
        </w:rPr>
        <w:t xml:space="preserve"> </w:t>
      </w:r>
      <w:r w:rsidR="00ED3B2D" w:rsidRPr="00704964">
        <w:rPr>
          <w:rFonts w:ascii="Times New Roman" w:hAnsi="Times New Roman"/>
          <w:szCs w:val="24"/>
        </w:rPr>
        <w:t>[</w:t>
      </w:r>
      <w:r w:rsidR="00ED3B2D">
        <w:rPr>
          <w:rFonts w:ascii="Times New Roman" w:hAnsi="Times New Roman"/>
          <w:szCs w:val="24"/>
        </w:rPr>
        <w:t>к</w:t>
      </w:r>
      <w:r w:rsidR="00ED3B2D" w:rsidRPr="00BA5ED0">
        <w:rPr>
          <w:rFonts w:ascii="Times New Roman" w:hAnsi="Times New Roman"/>
          <w:szCs w:val="24"/>
        </w:rPr>
        <w:t>ла</w:t>
      </w:r>
      <w:r w:rsidR="00ED3B2D">
        <w:rPr>
          <w:rFonts w:ascii="Times New Roman" w:hAnsi="Times New Roman"/>
          <w:szCs w:val="24"/>
        </w:rPr>
        <w:t>сс I</w:t>
      </w:r>
      <w:r w:rsidR="00ED3B2D">
        <w:rPr>
          <w:rFonts w:ascii="Times New Roman" w:hAnsi="Times New Roman"/>
          <w:szCs w:val="24"/>
          <w:lang w:val="en-US"/>
        </w:rPr>
        <w:t>Ia</w:t>
      </w:r>
      <w:r w:rsidR="00ED3B2D">
        <w:rPr>
          <w:rFonts w:ascii="Times New Roman" w:hAnsi="Times New Roman"/>
          <w:szCs w:val="24"/>
        </w:rPr>
        <w:t xml:space="preserve">, степень </w:t>
      </w:r>
      <w:r w:rsidR="00896373">
        <w:rPr>
          <w:rFonts w:ascii="Times New Roman" w:hAnsi="Times New Roman"/>
          <w:szCs w:val="24"/>
        </w:rPr>
        <w:t>доказанности</w:t>
      </w:r>
      <w:r w:rsidR="00ED3B2D">
        <w:rPr>
          <w:rFonts w:ascii="Times New Roman" w:hAnsi="Times New Roman"/>
          <w:szCs w:val="24"/>
        </w:rPr>
        <w:t xml:space="preserve"> С</w:t>
      </w:r>
      <w:r w:rsidR="00ED3B2D" w:rsidRPr="004B4CDB">
        <w:rPr>
          <w:rFonts w:ascii="Times New Roman" w:hAnsi="Times New Roman"/>
          <w:szCs w:val="24"/>
        </w:rPr>
        <w:t>].</w:t>
      </w:r>
    </w:p>
    <w:p w:rsidR="00ED3B2D" w:rsidRPr="004B4CDB" w:rsidRDefault="00627A7E" w:rsidP="00606896">
      <w:pPr>
        <w:pStyle w:val="af0"/>
        <w:numPr>
          <w:ilvl w:val="0"/>
          <w:numId w:val="12"/>
        </w:numPr>
        <w:tabs>
          <w:tab w:val="left" w:pos="709"/>
          <w:tab w:val="left" w:pos="851"/>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567"/>
        <w:jc w:val="both"/>
        <w:rPr>
          <w:rFonts w:ascii="Times New Roman" w:hAnsi="Times New Roman"/>
          <w:szCs w:val="24"/>
        </w:rPr>
      </w:pPr>
      <w:r w:rsidRPr="00BA5ED0">
        <w:rPr>
          <w:rFonts w:ascii="Times New Roman" w:hAnsi="Times New Roman"/>
          <w:szCs w:val="24"/>
        </w:rPr>
        <w:t xml:space="preserve">Возможность восстановления функции других органов и улучшения качества жизни после имплантации </w:t>
      </w:r>
      <w:r w:rsidR="00ED3B2D">
        <w:rPr>
          <w:rFonts w:ascii="Times New Roman" w:hAnsi="Times New Roman"/>
          <w:szCs w:val="24"/>
        </w:rPr>
        <w:t xml:space="preserve">устройства механической поддержки кровообращения </w:t>
      </w:r>
      <w:r w:rsidR="00ED3B2D" w:rsidRPr="00704964">
        <w:rPr>
          <w:rFonts w:ascii="Times New Roman" w:hAnsi="Times New Roman"/>
          <w:szCs w:val="24"/>
        </w:rPr>
        <w:t>[</w:t>
      </w:r>
      <w:r w:rsidR="00ED3B2D">
        <w:rPr>
          <w:rFonts w:ascii="Times New Roman" w:hAnsi="Times New Roman"/>
          <w:szCs w:val="24"/>
        </w:rPr>
        <w:t>к</w:t>
      </w:r>
      <w:r w:rsidR="00ED3B2D" w:rsidRPr="00BA5ED0">
        <w:rPr>
          <w:rFonts w:ascii="Times New Roman" w:hAnsi="Times New Roman"/>
          <w:szCs w:val="24"/>
        </w:rPr>
        <w:t>ла</w:t>
      </w:r>
      <w:r w:rsidR="00ED3B2D">
        <w:rPr>
          <w:rFonts w:ascii="Times New Roman" w:hAnsi="Times New Roman"/>
          <w:szCs w:val="24"/>
        </w:rPr>
        <w:t>сс I</w:t>
      </w:r>
      <w:r w:rsidR="00ED3B2D">
        <w:rPr>
          <w:rFonts w:ascii="Times New Roman" w:hAnsi="Times New Roman"/>
          <w:szCs w:val="24"/>
          <w:lang w:val="en-US"/>
        </w:rPr>
        <w:t>Ia</w:t>
      </w:r>
      <w:r w:rsidR="00ED3B2D">
        <w:rPr>
          <w:rFonts w:ascii="Times New Roman" w:hAnsi="Times New Roman"/>
          <w:szCs w:val="24"/>
        </w:rPr>
        <w:t xml:space="preserve">, степень </w:t>
      </w:r>
      <w:r w:rsidR="00896373">
        <w:rPr>
          <w:rFonts w:ascii="Times New Roman" w:hAnsi="Times New Roman"/>
          <w:szCs w:val="24"/>
        </w:rPr>
        <w:t>доказанности</w:t>
      </w:r>
      <w:r w:rsidR="00ED3B2D">
        <w:rPr>
          <w:rFonts w:ascii="Times New Roman" w:hAnsi="Times New Roman"/>
          <w:szCs w:val="24"/>
        </w:rPr>
        <w:t xml:space="preserve"> С</w:t>
      </w:r>
      <w:r w:rsidR="00ED3B2D" w:rsidRPr="004B4CDB">
        <w:rPr>
          <w:rFonts w:ascii="Times New Roman" w:hAnsi="Times New Roman"/>
          <w:szCs w:val="24"/>
        </w:rPr>
        <w:t>].</w:t>
      </w:r>
    </w:p>
    <w:p w:rsidR="00ED3B2D" w:rsidRPr="004B4CDB" w:rsidRDefault="00627A7E" w:rsidP="00606896">
      <w:pPr>
        <w:pStyle w:val="af0"/>
        <w:numPr>
          <w:ilvl w:val="0"/>
          <w:numId w:val="12"/>
        </w:numPr>
        <w:tabs>
          <w:tab w:val="left" w:pos="709"/>
          <w:tab w:val="left" w:pos="851"/>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567"/>
        <w:jc w:val="both"/>
        <w:rPr>
          <w:rFonts w:ascii="Times New Roman" w:hAnsi="Times New Roman"/>
          <w:szCs w:val="24"/>
        </w:rPr>
      </w:pPr>
      <w:r w:rsidRPr="00BA5ED0">
        <w:rPr>
          <w:rFonts w:ascii="Times New Roman" w:hAnsi="Times New Roman"/>
          <w:szCs w:val="24"/>
        </w:rPr>
        <w:t>Больные на медикаментозной инотропной поддержке с высоким риском смерти</w:t>
      </w:r>
      <w:r w:rsidR="00ED3B2D">
        <w:rPr>
          <w:rFonts w:ascii="Times New Roman" w:hAnsi="Times New Roman"/>
          <w:szCs w:val="24"/>
        </w:rPr>
        <w:t xml:space="preserve"> </w:t>
      </w:r>
      <w:r w:rsidR="00ED3B2D" w:rsidRPr="00704964">
        <w:rPr>
          <w:rFonts w:ascii="Times New Roman" w:hAnsi="Times New Roman"/>
          <w:szCs w:val="24"/>
        </w:rPr>
        <w:t>[</w:t>
      </w:r>
      <w:r w:rsidR="00ED3B2D">
        <w:rPr>
          <w:rFonts w:ascii="Times New Roman" w:hAnsi="Times New Roman"/>
          <w:szCs w:val="24"/>
        </w:rPr>
        <w:t>к</w:t>
      </w:r>
      <w:r w:rsidR="00ED3B2D" w:rsidRPr="00BA5ED0">
        <w:rPr>
          <w:rFonts w:ascii="Times New Roman" w:hAnsi="Times New Roman"/>
          <w:szCs w:val="24"/>
        </w:rPr>
        <w:t>ла</w:t>
      </w:r>
      <w:r w:rsidR="00ED3B2D">
        <w:rPr>
          <w:rFonts w:ascii="Times New Roman" w:hAnsi="Times New Roman"/>
          <w:szCs w:val="24"/>
        </w:rPr>
        <w:t>сс I</w:t>
      </w:r>
      <w:r w:rsidR="00ED3B2D">
        <w:rPr>
          <w:rFonts w:ascii="Times New Roman" w:hAnsi="Times New Roman"/>
          <w:szCs w:val="24"/>
          <w:lang w:val="en-US"/>
        </w:rPr>
        <w:t>Ia</w:t>
      </w:r>
      <w:r w:rsidR="00ED3B2D">
        <w:rPr>
          <w:rFonts w:ascii="Times New Roman" w:hAnsi="Times New Roman"/>
          <w:szCs w:val="24"/>
        </w:rPr>
        <w:t xml:space="preserve">, степень </w:t>
      </w:r>
      <w:r w:rsidR="00896373">
        <w:rPr>
          <w:rFonts w:ascii="Times New Roman" w:hAnsi="Times New Roman"/>
          <w:szCs w:val="24"/>
        </w:rPr>
        <w:t>доказанности</w:t>
      </w:r>
      <w:r w:rsidR="00ED3B2D">
        <w:rPr>
          <w:rFonts w:ascii="Times New Roman" w:hAnsi="Times New Roman"/>
          <w:szCs w:val="24"/>
        </w:rPr>
        <w:t xml:space="preserve"> С</w:t>
      </w:r>
      <w:r w:rsidR="00ED3B2D" w:rsidRPr="004B4CDB">
        <w:rPr>
          <w:rFonts w:ascii="Times New Roman" w:hAnsi="Times New Roman"/>
          <w:szCs w:val="24"/>
        </w:rPr>
        <w:t>].</w:t>
      </w:r>
    </w:p>
    <w:p w:rsidR="00ED3B2D" w:rsidRPr="004B4CDB" w:rsidRDefault="00ED3B2D" w:rsidP="00896373">
      <w:pPr>
        <w:pStyle w:val="af0"/>
        <w:tabs>
          <w:tab w:val="left" w:pos="709"/>
          <w:tab w:val="left" w:pos="851"/>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Pr>
          <w:rFonts w:ascii="Times New Roman" w:hAnsi="Times New Roman"/>
          <w:szCs w:val="24"/>
        </w:rPr>
        <w:t xml:space="preserve">7. </w:t>
      </w:r>
      <w:r w:rsidR="00627A7E" w:rsidRPr="00BA5ED0">
        <w:rPr>
          <w:rFonts w:ascii="Times New Roman" w:hAnsi="Times New Roman"/>
          <w:szCs w:val="24"/>
        </w:rPr>
        <w:t>Больные с показаниями для трансплантации сердца в период ожидания донорского органа (в качестве «моста» для трансплантации сердца)</w:t>
      </w:r>
      <w:r>
        <w:rPr>
          <w:rFonts w:ascii="Times New Roman" w:hAnsi="Times New Roman"/>
          <w:szCs w:val="24"/>
        </w:rPr>
        <w:t xml:space="preserve"> </w:t>
      </w:r>
      <w:r w:rsidRPr="00704964">
        <w:rPr>
          <w:rFonts w:ascii="Times New Roman" w:hAnsi="Times New Roman"/>
          <w:szCs w:val="24"/>
        </w:rPr>
        <w:t>[</w:t>
      </w:r>
      <w:r>
        <w:rPr>
          <w:rFonts w:ascii="Times New Roman" w:hAnsi="Times New Roman"/>
          <w:szCs w:val="24"/>
        </w:rPr>
        <w:t>к</w:t>
      </w:r>
      <w:r w:rsidRPr="00BA5ED0">
        <w:rPr>
          <w:rFonts w:ascii="Times New Roman" w:hAnsi="Times New Roman"/>
          <w:szCs w:val="24"/>
        </w:rPr>
        <w:t>ла</w:t>
      </w:r>
      <w:r>
        <w:rPr>
          <w:rFonts w:ascii="Times New Roman" w:hAnsi="Times New Roman"/>
          <w:szCs w:val="24"/>
        </w:rPr>
        <w:t>сс I</w:t>
      </w:r>
      <w:r>
        <w:rPr>
          <w:rFonts w:ascii="Times New Roman" w:hAnsi="Times New Roman"/>
          <w:szCs w:val="24"/>
          <w:lang w:val="en-US"/>
        </w:rPr>
        <w:t>Ib</w:t>
      </w:r>
      <w:r>
        <w:rPr>
          <w:rFonts w:ascii="Times New Roman" w:hAnsi="Times New Roman"/>
          <w:szCs w:val="24"/>
        </w:rPr>
        <w:t xml:space="preserve">, степень </w:t>
      </w:r>
      <w:r w:rsidR="00896373">
        <w:rPr>
          <w:rFonts w:ascii="Times New Roman" w:hAnsi="Times New Roman"/>
          <w:szCs w:val="24"/>
        </w:rPr>
        <w:t>доказанности</w:t>
      </w:r>
      <w:r>
        <w:rPr>
          <w:rFonts w:ascii="Times New Roman" w:hAnsi="Times New Roman"/>
          <w:szCs w:val="24"/>
        </w:rPr>
        <w:t xml:space="preserve"> С</w:t>
      </w:r>
      <w:r w:rsidRPr="004B4CDB">
        <w:rPr>
          <w:rFonts w:ascii="Times New Roman" w:hAnsi="Times New Roman"/>
          <w:szCs w:val="24"/>
        </w:rPr>
        <w:t>].</w:t>
      </w:r>
    </w:p>
    <w:p w:rsidR="00627A7E" w:rsidRPr="00BA5ED0" w:rsidRDefault="00627A7E" w:rsidP="00381E93">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567"/>
        <w:jc w:val="both"/>
        <w:rPr>
          <w:rFonts w:ascii="Times New Roman" w:hAnsi="Times New Roman"/>
          <w:szCs w:val="24"/>
        </w:rPr>
      </w:pPr>
      <w:r w:rsidRPr="00381E93">
        <w:rPr>
          <w:rFonts w:ascii="Times New Roman" w:hAnsi="Times New Roman"/>
          <w:i/>
          <w:szCs w:val="24"/>
        </w:rPr>
        <w:t>Противопоказания</w:t>
      </w:r>
      <w:r w:rsidRPr="00BA5ED0">
        <w:rPr>
          <w:rFonts w:ascii="Times New Roman" w:hAnsi="Times New Roman"/>
          <w:szCs w:val="24"/>
        </w:rPr>
        <w:t xml:space="preserve"> </w:t>
      </w:r>
    </w:p>
    <w:p w:rsidR="00627A7E" w:rsidRPr="00BA5ED0" w:rsidRDefault="00381E93" w:rsidP="00ED3B2D">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Pr>
          <w:rFonts w:ascii="Times New Roman" w:hAnsi="Times New Roman"/>
          <w:szCs w:val="24"/>
        </w:rPr>
        <w:lastRenderedPageBreak/>
        <w:t>О</w:t>
      </w:r>
      <w:r w:rsidR="00627A7E" w:rsidRPr="00BA5ED0">
        <w:rPr>
          <w:rFonts w:ascii="Times New Roman" w:hAnsi="Times New Roman"/>
          <w:szCs w:val="24"/>
        </w:rPr>
        <w:t>стры</w:t>
      </w:r>
      <w:r>
        <w:rPr>
          <w:rFonts w:ascii="Times New Roman" w:hAnsi="Times New Roman"/>
          <w:szCs w:val="24"/>
        </w:rPr>
        <w:t>й период</w:t>
      </w:r>
      <w:r w:rsidR="00627A7E" w:rsidRPr="00BA5ED0">
        <w:rPr>
          <w:rFonts w:ascii="Times New Roman" w:hAnsi="Times New Roman"/>
          <w:szCs w:val="24"/>
        </w:rPr>
        <w:t xml:space="preserve"> инфаркт</w:t>
      </w:r>
      <w:r>
        <w:rPr>
          <w:rFonts w:ascii="Times New Roman" w:hAnsi="Times New Roman"/>
          <w:szCs w:val="24"/>
        </w:rPr>
        <w:t>а</w:t>
      </w:r>
      <w:r w:rsidR="00225468">
        <w:rPr>
          <w:rFonts w:ascii="Times New Roman" w:hAnsi="Times New Roman"/>
          <w:szCs w:val="24"/>
        </w:rPr>
        <w:t xml:space="preserve"> </w:t>
      </w:r>
      <w:r w:rsidR="00627A7E" w:rsidRPr="00BA5ED0">
        <w:rPr>
          <w:rFonts w:ascii="Times New Roman" w:hAnsi="Times New Roman"/>
          <w:szCs w:val="24"/>
        </w:rPr>
        <w:t xml:space="preserve">миокарда с вовлечением в зону </w:t>
      </w:r>
      <w:r w:rsidR="00225468">
        <w:rPr>
          <w:rFonts w:ascii="Times New Roman" w:hAnsi="Times New Roman"/>
          <w:szCs w:val="24"/>
        </w:rPr>
        <w:t xml:space="preserve">некроза </w:t>
      </w:r>
      <w:r w:rsidR="00627A7E" w:rsidRPr="00BA5ED0">
        <w:rPr>
          <w:rFonts w:ascii="Times New Roman" w:hAnsi="Times New Roman"/>
          <w:szCs w:val="24"/>
        </w:rPr>
        <w:t xml:space="preserve">верхушки сердца </w:t>
      </w:r>
      <w:r w:rsidR="00ED3B2D" w:rsidRPr="00704964">
        <w:rPr>
          <w:rFonts w:ascii="Times New Roman" w:hAnsi="Times New Roman"/>
          <w:szCs w:val="24"/>
        </w:rPr>
        <w:t>[</w:t>
      </w:r>
      <w:r w:rsidR="00ED3B2D">
        <w:rPr>
          <w:rFonts w:ascii="Times New Roman" w:hAnsi="Times New Roman"/>
          <w:szCs w:val="24"/>
        </w:rPr>
        <w:t>к</w:t>
      </w:r>
      <w:r w:rsidR="00ED3B2D" w:rsidRPr="00BA5ED0">
        <w:rPr>
          <w:rFonts w:ascii="Times New Roman" w:hAnsi="Times New Roman"/>
          <w:szCs w:val="24"/>
        </w:rPr>
        <w:t>ла</w:t>
      </w:r>
      <w:r w:rsidR="00ED3B2D">
        <w:rPr>
          <w:rFonts w:ascii="Times New Roman" w:hAnsi="Times New Roman"/>
          <w:szCs w:val="24"/>
        </w:rPr>
        <w:t>сс I</w:t>
      </w:r>
      <w:r w:rsidR="00ED3B2D">
        <w:rPr>
          <w:rFonts w:ascii="Times New Roman" w:hAnsi="Times New Roman"/>
          <w:szCs w:val="24"/>
          <w:lang w:val="en-US"/>
        </w:rPr>
        <w:t>II</w:t>
      </w:r>
      <w:r w:rsidR="00ED3B2D">
        <w:rPr>
          <w:rFonts w:ascii="Times New Roman" w:hAnsi="Times New Roman"/>
          <w:szCs w:val="24"/>
        </w:rPr>
        <w:t xml:space="preserve">, степень </w:t>
      </w:r>
      <w:r w:rsidR="00896373">
        <w:rPr>
          <w:rFonts w:ascii="Times New Roman" w:hAnsi="Times New Roman"/>
          <w:szCs w:val="24"/>
        </w:rPr>
        <w:t>доказанности</w:t>
      </w:r>
      <w:r w:rsidR="00ED3B2D">
        <w:rPr>
          <w:rFonts w:ascii="Times New Roman" w:hAnsi="Times New Roman"/>
          <w:szCs w:val="24"/>
        </w:rPr>
        <w:t xml:space="preserve"> С</w:t>
      </w:r>
      <w:r w:rsidR="00ED3B2D" w:rsidRPr="004B4CDB">
        <w:rPr>
          <w:rFonts w:ascii="Times New Roman" w:hAnsi="Times New Roman"/>
          <w:szCs w:val="24"/>
        </w:rPr>
        <w:t>].</w:t>
      </w:r>
      <w:r w:rsidR="00627A7E" w:rsidRPr="00BA5ED0">
        <w:rPr>
          <w:rFonts w:ascii="Times New Roman" w:hAnsi="Times New Roman"/>
          <w:szCs w:val="24"/>
        </w:rPr>
        <w:t xml:space="preserve"> </w:t>
      </w:r>
    </w:p>
    <w:p w:rsidR="00627A7E" w:rsidRPr="00BA5ED0" w:rsidRDefault="00627A7E"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p>
    <w:p w:rsidR="00627A7E" w:rsidRPr="009C442D" w:rsidRDefault="00295C42"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i/>
          <w:szCs w:val="24"/>
        </w:rPr>
      </w:pPr>
      <w:r>
        <w:rPr>
          <w:rFonts w:ascii="Times New Roman" w:hAnsi="Times New Roman"/>
          <w:b/>
          <w:i/>
          <w:szCs w:val="24"/>
        </w:rPr>
        <w:t xml:space="preserve">Имплантируемые </w:t>
      </w:r>
      <w:r w:rsidRPr="00381E93">
        <w:rPr>
          <w:rFonts w:ascii="Times New Roman" w:hAnsi="Times New Roman"/>
          <w:b/>
          <w:i/>
          <w:szCs w:val="24"/>
        </w:rPr>
        <w:t>устройств</w:t>
      </w:r>
      <w:r>
        <w:rPr>
          <w:rFonts w:ascii="Times New Roman" w:hAnsi="Times New Roman"/>
          <w:b/>
          <w:i/>
          <w:szCs w:val="24"/>
        </w:rPr>
        <w:t>а</w:t>
      </w:r>
      <w:r w:rsidRPr="00381E93">
        <w:rPr>
          <w:rFonts w:ascii="Times New Roman" w:hAnsi="Times New Roman"/>
          <w:b/>
          <w:i/>
          <w:szCs w:val="24"/>
        </w:rPr>
        <w:t xml:space="preserve"> механической поддержки кровообращения </w:t>
      </w:r>
      <w:r w:rsidR="00627A7E" w:rsidRPr="009C442D">
        <w:rPr>
          <w:rFonts w:ascii="Times New Roman" w:hAnsi="Times New Roman"/>
          <w:b/>
          <w:i/>
          <w:szCs w:val="24"/>
        </w:rPr>
        <w:t xml:space="preserve">у больных с врожденными и приобретенными пороками клапанов сердца. </w:t>
      </w:r>
    </w:p>
    <w:p w:rsidR="00225468" w:rsidRPr="00225468" w:rsidRDefault="00627A7E" w:rsidP="00606896">
      <w:pPr>
        <w:pStyle w:val="af0"/>
        <w:numPr>
          <w:ilvl w:val="0"/>
          <w:numId w:val="12"/>
        </w:numPr>
        <w:tabs>
          <w:tab w:val="left" w:pos="709"/>
          <w:tab w:val="left" w:pos="851"/>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0" w:firstLine="567"/>
        <w:jc w:val="both"/>
        <w:rPr>
          <w:rFonts w:ascii="Times New Roman" w:hAnsi="Times New Roman"/>
          <w:szCs w:val="24"/>
        </w:rPr>
      </w:pPr>
      <w:r w:rsidRPr="00BA5ED0">
        <w:rPr>
          <w:rFonts w:ascii="Times New Roman" w:hAnsi="Times New Roman"/>
          <w:szCs w:val="24"/>
        </w:rPr>
        <w:t xml:space="preserve">При имплантации </w:t>
      </w:r>
      <w:r w:rsidR="00225468">
        <w:rPr>
          <w:rFonts w:ascii="Times New Roman" w:hAnsi="Times New Roman"/>
          <w:szCs w:val="24"/>
        </w:rPr>
        <w:t>устройств механической поддержки кровообращения</w:t>
      </w:r>
      <w:r w:rsidR="007929C4">
        <w:rPr>
          <w:rFonts w:ascii="Times New Roman" w:hAnsi="Times New Roman"/>
          <w:szCs w:val="24"/>
        </w:rPr>
        <w:t xml:space="preserve"> </w:t>
      </w:r>
      <w:r w:rsidRPr="00BA5ED0">
        <w:rPr>
          <w:rFonts w:ascii="Times New Roman" w:hAnsi="Times New Roman"/>
          <w:szCs w:val="24"/>
        </w:rPr>
        <w:t xml:space="preserve">больным с наличием механического аортального клапана показана замена его на биополимерный клапан. Наличие других протезированных клапанов сердца не является противопоказанием для имплантации </w:t>
      </w:r>
      <w:r w:rsidR="00225468" w:rsidRPr="00225468">
        <w:rPr>
          <w:rFonts w:ascii="Times New Roman" w:hAnsi="Times New Roman"/>
          <w:szCs w:val="24"/>
        </w:rPr>
        <w:t>[класс I</w:t>
      </w:r>
      <w:r w:rsidR="00225468" w:rsidRPr="00225468">
        <w:rPr>
          <w:rFonts w:ascii="Times New Roman" w:hAnsi="Times New Roman"/>
          <w:szCs w:val="24"/>
          <w:lang w:val="en-US"/>
        </w:rPr>
        <w:t>Ia</w:t>
      </w:r>
      <w:r w:rsidR="00225468" w:rsidRPr="00225468">
        <w:rPr>
          <w:rFonts w:ascii="Times New Roman" w:hAnsi="Times New Roman"/>
          <w:szCs w:val="24"/>
        </w:rPr>
        <w:t xml:space="preserve">, степень </w:t>
      </w:r>
      <w:r w:rsidR="00896373">
        <w:rPr>
          <w:rFonts w:ascii="Times New Roman" w:hAnsi="Times New Roman"/>
          <w:szCs w:val="24"/>
        </w:rPr>
        <w:t>доказанности</w:t>
      </w:r>
      <w:r w:rsidR="00225468" w:rsidRPr="00225468">
        <w:rPr>
          <w:rFonts w:ascii="Times New Roman" w:hAnsi="Times New Roman"/>
          <w:szCs w:val="24"/>
        </w:rPr>
        <w:t xml:space="preserve"> С].</w:t>
      </w:r>
    </w:p>
    <w:p w:rsidR="00225468" w:rsidRPr="004B4CDB" w:rsidRDefault="00627A7E" w:rsidP="00225468">
      <w:pPr>
        <w:pStyle w:val="af0"/>
        <w:tabs>
          <w:tab w:val="left" w:pos="709"/>
          <w:tab w:val="left" w:pos="851"/>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 xml:space="preserve">Наличие аортальной регургитации или выраженного аортального стеноза предполагает одновременное с имплантацией </w:t>
      </w:r>
      <w:r w:rsidR="00225468">
        <w:rPr>
          <w:rFonts w:ascii="Times New Roman" w:hAnsi="Times New Roman"/>
          <w:szCs w:val="24"/>
        </w:rPr>
        <w:t>устройства механической поддержки кровообращения</w:t>
      </w:r>
      <w:r w:rsidRPr="00BA5ED0">
        <w:rPr>
          <w:rFonts w:ascii="Times New Roman" w:hAnsi="Times New Roman"/>
          <w:szCs w:val="24"/>
        </w:rPr>
        <w:t xml:space="preserve"> протезирование аортального клапана</w:t>
      </w:r>
      <w:r w:rsidR="00225468">
        <w:rPr>
          <w:rFonts w:ascii="Times New Roman" w:hAnsi="Times New Roman"/>
          <w:szCs w:val="24"/>
        </w:rPr>
        <w:t xml:space="preserve"> </w:t>
      </w:r>
      <w:r w:rsidR="00225468" w:rsidRPr="00704964">
        <w:rPr>
          <w:rFonts w:ascii="Times New Roman" w:hAnsi="Times New Roman"/>
          <w:szCs w:val="24"/>
        </w:rPr>
        <w:t>[</w:t>
      </w:r>
      <w:r w:rsidR="00225468">
        <w:rPr>
          <w:rFonts w:ascii="Times New Roman" w:hAnsi="Times New Roman"/>
          <w:szCs w:val="24"/>
        </w:rPr>
        <w:t>к</w:t>
      </w:r>
      <w:r w:rsidR="00225468" w:rsidRPr="00BA5ED0">
        <w:rPr>
          <w:rFonts w:ascii="Times New Roman" w:hAnsi="Times New Roman"/>
          <w:szCs w:val="24"/>
        </w:rPr>
        <w:t>ла</w:t>
      </w:r>
      <w:r w:rsidR="00225468">
        <w:rPr>
          <w:rFonts w:ascii="Times New Roman" w:hAnsi="Times New Roman"/>
          <w:szCs w:val="24"/>
        </w:rPr>
        <w:t>сс I</w:t>
      </w:r>
      <w:r w:rsidR="00225468">
        <w:rPr>
          <w:rFonts w:ascii="Times New Roman" w:hAnsi="Times New Roman"/>
          <w:szCs w:val="24"/>
          <w:lang w:val="en-US"/>
        </w:rPr>
        <w:t>Ib</w:t>
      </w:r>
      <w:r w:rsidR="00225468">
        <w:rPr>
          <w:rFonts w:ascii="Times New Roman" w:hAnsi="Times New Roman"/>
          <w:szCs w:val="24"/>
        </w:rPr>
        <w:t xml:space="preserve">, степень </w:t>
      </w:r>
      <w:r w:rsidR="00896373">
        <w:rPr>
          <w:rFonts w:ascii="Times New Roman" w:hAnsi="Times New Roman"/>
          <w:szCs w:val="24"/>
        </w:rPr>
        <w:t>доказанности</w:t>
      </w:r>
      <w:r w:rsidR="00896373" w:rsidDel="00896373">
        <w:rPr>
          <w:rFonts w:ascii="Times New Roman" w:hAnsi="Times New Roman"/>
          <w:szCs w:val="24"/>
        </w:rPr>
        <w:t xml:space="preserve"> </w:t>
      </w:r>
      <w:r w:rsidR="00225468">
        <w:rPr>
          <w:rFonts w:ascii="Times New Roman" w:hAnsi="Times New Roman"/>
          <w:szCs w:val="24"/>
        </w:rPr>
        <w:t>С</w:t>
      </w:r>
      <w:r w:rsidR="00225468" w:rsidRPr="004B4CDB">
        <w:rPr>
          <w:rFonts w:ascii="Times New Roman" w:hAnsi="Times New Roman"/>
          <w:szCs w:val="24"/>
        </w:rPr>
        <w:t>].</w:t>
      </w:r>
    </w:p>
    <w:p w:rsidR="00225468" w:rsidRPr="004B4CDB" w:rsidRDefault="00627A7E" w:rsidP="00225468">
      <w:pPr>
        <w:pStyle w:val="af0"/>
        <w:tabs>
          <w:tab w:val="left" w:pos="709"/>
          <w:tab w:val="left" w:pos="851"/>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Выраженная недоста</w:t>
      </w:r>
      <w:r w:rsidR="00225468">
        <w:rPr>
          <w:rFonts w:ascii="Times New Roman" w:hAnsi="Times New Roman"/>
          <w:szCs w:val="24"/>
        </w:rPr>
        <w:t>т</w:t>
      </w:r>
      <w:r w:rsidRPr="00BA5ED0">
        <w:rPr>
          <w:rFonts w:ascii="Times New Roman" w:hAnsi="Times New Roman"/>
          <w:szCs w:val="24"/>
        </w:rPr>
        <w:t xml:space="preserve">очность митрального клапана сердца не является противопоказанием для имплантации </w:t>
      </w:r>
      <w:r w:rsidR="00225468">
        <w:rPr>
          <w:rFonts w:ascii="Times New Roman" w:hAnsi="Times New Roman"/>
          <w:szCs w:val="24"/>
        </w:rPr>
        <w:t>устройства механической поддержки кровообращения</w:t>
      </w:r>
      <w:r w:rsidRPr="00BA5ED0">
        <w:rPr>
          <w:rFonts w:ascii="Times New Roman" w:hAnsi="Times New Roman"/>
          <w:szCs w:val="24"/>
        </w:rPr>
        <w:t>, хирургическое лечение митральной недостаточности при имплантации не требуется</w:t>
      </w:r>
      <w:r w:rsidR="00225468">
        <w:rPr>
          <w:rFonts w:ascii="Times New Roman" w:hAnsi="Times New Roman"/>
          <w:szCs w:val="24"/>
        </w:rPr>
        <w:t xml:space="preserve"> </w:t>
      </w:r>
      <w:r w:rsidR="00225468" w:rsidRPr="00704964">
        <w:rPr>
          <w:rFonts w:ascii="Times New Roman" w:hAnsi="Times New Roman"/>
          <w:szCs w:val="24"/>
        </w:rPr>
        <w:t>[</w:t>
      </w:r>
      <w:r w:rsidR="00225468">
        <w:rPr>
          <w:rFonts w:ascii="Times New Roman" w:hAnsi="Times New Roman"/>
          <w:szCs w:val="24"/>
        </w:rPr>
        <w:t>к</w:t>
      </w:r>
      <w:r w:rsidR="00225468" w:rsidRPr="00BA5ED0">
        <w:rPr>
          <w:rFonts w:ascii="Times New Roman" w:hAnsi="Times New Roman"/>
          <w:szCs w:val="24"/>
        </w:rPr>
        <w:t>ла</w:t>
      </w:r>
      <w:r w:rsidR="00225468">
        <w:rPr>
          <w:rFonts w:ascii="Times New Roman" w:hAnsi="Times New Roman"/>
          <w:szCs w:val="24"/>
        </w:rPr>
        <w:t>сс I</w:t>
      </w:r>
      <w:r w:rsidR="00225468">
        <w:rPr>
          <w:rFonts w:ascii="Times New Roman" w:hAnsi="Times New Roman"/>
          <w:szCs w:val="24"/>
          <w:lang w:val="en-US"/>
        </w:rPr>
        <w:t>Ib</w:t>
      </w:r>
      <w:r w:rsidR="00225468">
        <w:rPr>
          <w:rFonts w:ascii="Times New Roman" w:hAnsi="Times New Roman"/>
          <w:szCs w:val="24"/>
        </w:rPr>
        <w:t xml:space="preserve">, степень </w:t>
      </w:r>
      <w:r w:rsidR="00896373">
        <w:rPr>
          <w:rFonts w:ascii="Times New Roman" w:hAnsi="Times New Roman"/>
          <w:szCs w:val="24"/>
        </w:rPr>
        <w:t>доказанности</w:t>
      </w:r>
      <w:r w:rsidR="00896373" w:rsidDel="00896373">
        <w:rPr>
          <w:rFonts w:ascii="Times New Roman" w:hAnsi="Times New Roman"/>
          <w:szCs w:val="24"/>
        </w:rPr>
        <w:t xml:space="preserve"> </w:t>
      </w:r>
      <w:r w:rsidR="00225468">
        <w:rPr>
          <w:rFonts w:ascii="Times New Roman" w:hAnsi="Times New Roman"/>
          <w:szCs w:val="24"/>
        </w:rPr>
        <w:t>С</w:t>
      </w:r>
      <w:r w:rsidR="00225468" w:rsidRPr="004B4CDB">
        <w:rPr>
          <w:rFonts w:ascii="Times New Roman" w:hAnsi="Times New Roman"/>
          <w:szCs w:val="24"/>
        </w:rPr>
        <w:t>].</w:t>
      </w:r>
    </w:p>
    <w:p w:rsidR="00627A7E" w:rsidRPr="00BA5ED0" w:rsidRDefault="00627A7E"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225468">
        <w:rPr>
          <w:rFonts w:ascii="Times New Roman" w:hAnsi="Times New Roman"/>
          <w:szCs w:val="24"/>
        </w:rPr>
        <w:t>Наличие митрального стеноза средней или тяжелой степени предполагает протезирование митрального клапана с использованием био</w:t>
      </w:r>
      <w:r w:rsidR="00896373">
        <w:rPr>
          <w:rFonts w:ascii="Times New Roman" w:hAnsi="Times New Roman"/>
          <w:szCs w:val="24"/>
        </w:rPr>
        <w:t xml:space="preserve">логических </w:t>
      </w:r>
      <w:r w:rsidRPr="00225468">
        <w:rPr>
          <w:rFonts w:ascii="Times New Roman" w:hAnsi="Times New Roman"/>
          <w:szCs w:val="24"/>
        </w:rPr>
        <w:t xml:space="preserve">протезов одномоментно с имплантацией </w:t>
      </w:r>
      <w:r w:rsidR="00225468" w:rsidRPr="00225468">
        <w:rPr>
          <w:rFonts w:ascii="Times New Roman" w:hAnsi="Times New Roman"/>
          <w:szCs w:val="24"/>
        </w:rPr>
        <w:t>устройства механической поддержки кровообращения [класс I</w:t>
      </w:r>
      <w:r w:rsidR="00225468" w:rsidRPr="00225468">
        <w:rPr>
          <w:rFonts w:ascii="Times New Roman" w:hAnsi="Times New Roman"/>
          <w:szCs w:val="24"/>
          <w:lang w:val="en-US"/>
        </w:rPr>
        <w:t>Ib</w:t>
      </w:r>
      <w:r w:rsidR="00225468" w:rsidRPr="00225468">
        <w:rPr>
          <w:rFonts w:ascii="Times New Roman" w:hAnsi="Times New Roman"/>
          <w:szCs w:val="24"/>
        </w:rPr>
        <w:t xml:space="preserve">, степень </w:t>
      </w:r>
      <w:r w:rsidR="00896373">
        <w:rPr>
          <w:rFonts w:ascii="Times New Roman" w:hAnsi="Times New Roman"/>
          <w:szCs w:val="24"/>
        </w:rPr>
        <w:t>доказанности</w:t>
      </w:r>
      <w:r w:rsidR="00225468" w:rsidRPr="00225468">
        <w:rPr>
          <w:rFonts w:ascii="Times New Roman" w:hAnsi="Times New Roman"/>
          <w:szCs w:val="24"/>
        </w:rPr>
        <w:t xml:space="preserve"> С]. </w:t>
      </w:r>
      <w:r w:rsidRPr="00BA5ED0">
        <w:rPr>
          <w:rFonts w:ascii="Times New Roman" w:hAnsi="Times New Roman"/>
          <w:szCs w:val="24"/>
        </w:rPr>
        <w:t>При наличие удовлетворительно функционирующего механического протеза митрального клапана его замена не требуется</w:t>
      </w:r>
      <w:r w:rsidR="00225468">
        <w:rPr>
          <w:rFonts w:ascii="Times New Roman" w:hAnsi="Times New Roman"/>
          <w:szCs w:val="24"/>
        </w:rPr>
        <w:t xml:space="preserve"> </w:t>
      </w:r>
      <w:r w:rsidR="00225468" w:rsidRPr="00704964">
        <w:rPr>
          <w:rFonts w:ascii="Times New Roman" w:hAnsi="Times New Roman"/>
          <w:szCs w:val="24"/>
        </w:rPr>
        <w:t>[</w:t>
      </w:r>
      <w:r w:rsidR="00225468">
        <w:rPr>
          <w:rFonts w:ascii="Times New Roman" w:hAnsi="Times New Roman"/>
          <w:szCs w:val="24"/>
        </w:rPr>
        <w:t>к</w:t>
      </w:r>
      <w:r w:rsidR="00225468" w:rsidRPr="00BA5ED0">
        <w:rPr>
          <w:rFonts w:ascii="Times New Roman" w:hAnsi="Times New Roman"/>
          <w:szCs w:val="24"/>
        </w:rPr>
        <w:t>ла</w:t>
      </w:r>
      <w:r w:rsidR="00225468">
        <w:rPr>
          <w:rFonts w:ascii="Times New Roman" w:hAnsi="Times New Roman"/>
          <w:szCs w:val="24"/>
        </w:rPr>
        <w:t>сс I</w:t>
      </w:r>
      <w:r w:rsidR="00225468">
        <w:rPr>
          <w:rFonts w:ascii="Times New Roman" w:hAnsi="Times New Roman"/>
          <w:szCs w:val="24"/>
          <w:lang w:val="en-US"/>
        </w:rPr>
        <w:t>Ib</w:t>
      </w:r>
      <w:r w:rsidR="00225468">
        <w:rPr>
          <w:rFonts w:ascii="Times New Roman" w:hAnsi="Times New Roman"/>
          <w:szCs w:val="24"/>
        </w:rPr>
        <w:t xml:space="preserve">, степень </w:t>
      </w:r>
      <w:r w:rsidR="00896373">
        <w:rPr>
          <w:rFonts w:ascii="Times New Roman" w:hAnsi="Times New Roman"/>
          <w:szCs w:val="24"/>
        </w:rPr>
        <w:t>доказанности</w:t>
      </w:r>
      <w:r w:rsidR="00225468">
        <w:rPr>
          <w:rFonts w:ascii="Times New Roman" w:hAnsi="Times New Roman"/>
          <w:szCs w:val="24"/>
        </w:rPr>
        <w:t xml:space="preserve"> С</w:t>
      </w:r>
      <w:r w:rsidR="00225468" w:rsidRPr="004B4CDB">
        <w:rPr>
          <w:rFonts w:ascii="Times New Roman" w:hAnsi="Times New Roman"/>
          <w:szCs w:val="24"/>
        </w:rPr>
        <w:t>]</w:t>
      </w:r>
      <w:r w:rsidRPr="00BA5ED0">
        <w:rPr>
          <w:rFonts w:ascii="Times New Roman" w:hAnsi="Times New Roman"/>
          <w:szCs w:val="24"/>
        </w:rPr>
        <w:t xml:space="preserve">. </w:t>
      </w:r>
    </w:p>
    <w:p w:rsidR="00627A7E" w:rsidRPr="00BA5ED0" w:rsidRDefault="00627A7E"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Наличие трикуспидальной регургитации II-III степени является показанием к хирургической коррекции порока трикуспидального клапана одномоментно с имплантацией </w:t>
      </w:r>
      <w:r w:rsidR="00225468">
        <w:rPr>
          <w:rFonts w:ascii="Times New Roman" w:hAnsi="Times New Roman"/>
          <w:szCs w:val="24"/>
        </w:rPr>
        <w:t xml:space="preserve">устройства механической поддержки кровообращения </w:t>
      </w:r>
      <w:r w:rsidR="00225468" w:rsidRPr="00704964">
        <w:rPr>
          <w:rFonts w:ascii="Times New Roman" w:hAnsi="Times New Roman"/>
          <w:szCs w:val="24"/>
        </w:rPr>
        <w:t>[</w:t>
      </w:r>
      <w:r w:rsidR="00225468">
        <w:rPr>
          <w:rFonts w:ascii="Times New Roman" w:hAnsi="Times New Roman"/>
          <w:szCs w:val="24"/>
        </w:rPr>
        <w:t>к</w:t>
      </w:r>
      <w:r w:rsidR="00225468" w:rsidRPr="00BA5ED0">
        <w:rPr>
          <w:rFonts w:ascii="Times New Roman" w:hAnsi="Times New Roman"/>
          <w:szCs w:val="24"/>
        </w:rPr>
        <w:t>ла</w:t>
      </w:r>
      <w:r w:rsidR="00225468">
        <w:rPr>
          <w:rFonts w:ascii="Times New Roman" w:hAnsi="Times New Roman"/>
          <w:szCs w:val="24"/>
        </w:rPr>
        <w:t>сс I</w:t>
      </w:r>
      <w:r w:rsidR="00225468">
        <w:rPr>
          <w:rFonts w:ascii="Times New Roman" w:hAnsi="Times New Roman"/>
          <w:szCs w:val="24"/>
          <w:lang w:val="en-US"/>
        </w:rPr>
        <w:t>Ib</w:t>
      </w:r>
      <w:r w:rsidR="00225468">
        <w:rPr>
          <w:rFonts w:ascii="Times New Roman" w:hAnsi="Times New Roman"/>
          <w:szCs w:val="24"/>
        </w:rPr>
        <w:t xml:space="preserve">, степень </w:t>
      </w:r>
      <w:r w:rsidR="00896373">
        <w:rPr>
          <w:rFonts w:ascii="Times New Roman" w:hAnsi="Times New Roman"/>
          <w:szCs w:val="24"/>
        </w:rPr>
        <w:t>доказанности</w:t>
      </w:r>
      <w:r w:rsidR="00896373" w:rsidDel="00896373">
        <w:rPr>
          <w:rFonts w:ascii="Times New Roman" w:hAnsi="Times New Roman"/>
          <w:szCs w:val="24"/>
        </w:rPr>
        <w:t xml:space="preserve"> </w:t>
      </w:r>
      <w:r w:rsidR="00225468">
        <w:rPr>
          <w:rFonts w:ascii="Times New Roman" w:hAnsi="Times New Roman"/>
          <w:szCs w:val="24"/>
        </w:rPr>
        <w:t>С</w:t>
      </w:r>
      <w:r w:rsidR="00225468" w:rsidRPr="004B4CDB">
        <w:rPr>
          <w:rFonts w:ascii="Times New Roman" w:hAnsi="Times New Roman"/>
          <w:szCs w:val="24"/>
        </w:rPr>
        <w:t>]</w:t>
      </w:r>
      <w:r w:rsidRPr="00BA5ED0">
        <w:rPr>
          <w:rFonts w:ascii="Times New Roman" w:hAnsi="Times New Roman"/>
          <w:szCs w:val="24"/>
        </w:rPr>
        <w:t xml:space="preserve">. </w:t>
      </w:r>
    </w:p>
    <w:p w:rsidR="00627A7E" w:rsidRPr="00BA5ED0" w:rsidRDefault="00627A7E"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p>
    <w:p w:rsidR="00627A7E" w:rsidRPr="009C442D" w:rsidRDefault="00295C42"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i/>
          <w:szCs w:val="24"/>
        </w:rPr>
      </w:pPr>
      <w:r>
        <w:rPr>
          <w:rFonts w:ascii="Times New Roman" w:hAnsi="Times New Roman"/>
          <w:b/>
          <w:i/>
          <w:szCs w:val="24"/>
        </w:rPr>
        <w:t xml:space="preserve">Имплантируемые </w:t>
      </w:r>
      <w:r w:rsidRPr="00381E93">
        <w:rPr>
          <w:rFonts w:ascii="Times New Roman" w:hAnsi="Times New Roman"/>
          <w:b/>
          <w:i/>
          <w:szCs w:val="24"/>
        </w:rPr>
        <w:t>устройств</w:t>
      </w:r>
      <w:r>
        <w:rPr>
          <w:rFonts w:ascii="Times New Roman" w:hAnsi="Times New Roman"/>
          <w:b/>
          <w:i/>
          <w:szCs w:val="24"/>
        </w:rPr>
        <w:t>а</w:t>
      </w:r>
      <w:r w:rsidRPr="00381E93">
        <w:rPr>
          <w:rFonts w:ascii="Times New Roman" w:hAnsi="Times New Roman"/>
          <w:b/>
          <w:i/>
          <w:szCs w:val="24"/>
        </w:rPr>
        <w:t xml:space="preserve"> механической поддержки кровообращения </w:t>
      </w:r>
      <w:r w:rsidR="00627A7E" w:rsidRPr="009C442D">
        <w:rPr>
          <w:rFonts w:ascii="Times New Roman" w:hAnsi="Times New Roman"/>
          <w:b/>
          <w:i/>
          <w:szCs w:val="24"/>
        </w:rPr>
        <w:t>у больных с инфекционным эндокардитом</w:t>
      </w:r>
      <w:r w:rsidR="009C442D">
        <w:rPr>
          <w:rFonts w:ascii="Times New Roman" w:hAnsi="Times New Roman"/>
          <w:b/>
          <w:i/>
          <w:szCs w:val="24"/>
        </w:rPr>
        <w:t>.</w:t>
      </w:r>
    </w:p>
    <w:p w:rsidR="00225468" w:rsidRPr="00BA5ED0" w:rsidRDefault="00627A7E"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b/>
          <w:szCs w:val="24"/>
        </w:rPr>
        <w:t xml:space="preserve"> </w:t>
      </w:r>
      <w:r w:rsidRPr="00BA5ED0">
        <w:rPr>
          <w:rFonts w:ascii="Times New Roman" w:hAnsi="Times New Roman"/>
          <w:szCs w:val="24"/>
        </w:rPr>
        <w:t xml:space="preserve">Имплантация </w:t>
      </w:r>
      <w:r w:rsidR="00225468">
        <w:rPr>
          <w:rFonts w:ascii="Times New Roman" w:hAnsi="Times New Roman"/>
          <w:szCs w:val="24"/>
        </w:rPr>
        <w:t>устройства механической поддержки кровообращения</w:t>
      </w:r>
      <w:r w:rsidR="00225468" w:rsidRPr="00BA5ED0">
        <w:rPr>
          <w:rFonts w:ascii="Times New Roman" w:hAnsi="Times New Roman"/>
          <w:szCs w:val="24"/>
        </w:rPr>
        <w:t xml:space="preserve"> </w:t>
      </w:r>
      <w:r w:rsidRPr="00BA5ED0">
        <w:rPr>
          <w:rFonts w:ascii="Times New Roman" w:hAnsi="Times New Roman"/>
          <w:szCs w:val="24"/>
        </w:rPr>
        <w:t>больным, перенесшим инфекционный эндокардит, возможна не ранее, чем через неделю после элиминации бактериемии на фоне адекватной антибиотикотерапии</w:t>
      </w:r>
      <w:r w:rsidR="00225468">
        <w:rPr>
          <w:rFonts w:ascii="Times New Roman" w:hAnsi="Times New Roman"/>
          <w:szCs w:val="24"/>
        </w:rPr>
        <w:t xml:space="preserve"> </w:t>
      </w:r>
      <w:r w:rsidR="00225468" w:rsidRPr="00704964">
        <w:rPr>
          <w:rFonts w:ascii="Times New Roman" w:hAnsi="Times New Roman"/>
          <w:szCs w:val="24"/>
        </w:rPr>
        <w:t>[</w:t>
      </w:r>
      <w:r w:rsidR="00225468">
        <w:rPr>
          <w:rFonts w:ascii="Times New Roman" w:hAnsi="Times New Roman"/>
          <w:szCs w:val="24"/>
        </w:rPr>
        <w:t>к</w:t>
      </w:r>
      <w:r w:rsidR="00225468" w:rsidRPr="00BA5ED0">
        <w:rPr>
          <w:rFonts w:ascii="Times New Roman" w:hAnsi="Times New Roman"/>
          <w:szCs w:val="24"/>
        </w:rPr>
        <w:t>ла</w:t>
      </w:r>
      <w:r w:rsidR="00225468">
        <w:rPr>
          <w:rFonts w:ascii="Times New Roman" w:hAnsi="Times New Roman"/>
          <w:szCs w:val="24"/>
        </w:rPr>
        <w:t>сс I</w:t>
      </w:r>
      <w:r w:rsidR="00225468">
        <w:rPr>
          <w:rFonts w:ascii="Times New Roman" w:hAnsi="Times New Roman"/>
          <w:szCs w:val="24"/>
          <w:lang w:val="en-US"/>
        </w:rPr>
        <w:t>Ia</w:t>
      </w:r>
      <w:r w:rsidR="00225468">
        <w:rPr>
          <w:rFonts w:ascii="Times New Roman" w:hAnsi="Times New Roman"/>
          <w:szCs w:val="24"/>
        </w:rPr>
        <w:t xml:space="preserve">, степень </w:t>
      </w:r>
      <w:r w:rsidR="00896373">
        <w:rPr>
          <w:rFonts w:ascii="Times New Roman" w:hAnsi="Times New Roman"/>
          <w:szCs w:val="24"/>
        </w:rPr>
        <w:t>доказанности</w:t>
      </w:r>
      <w:r w:rsidR="00225468">
        <w:rPr>
          <w:rFonts w:ascii="Times New Roman" w:hAnsi="Times New Roman"/>
          <w:szCs w:val="24"/>
        </w:rPr>
        <w:t xml:space="preserve"> С</w:t>
      </w:r>
      <w:r w:rsidR="00225468" w:rsidRPr="004B4CDB">
        <w:rPr>
          <w:rFonts w:ascii="Times New Roman" w:hAnsi="Times New Roman"/>
          <w:szCs w:val="24"/>
        </w:rPr>
        <w:t>]</w:t>
      </w:r>
      <w:r w:rsidR="00225468" w:rsidRPr="00BA5ED0">
        <w:rPr>
          <w:rFonts w:ascii="Times New Roman" w:hAnsi="Times New Roman"/>
          <w:szCs w:val="24"/>
        </w:rPr>
        <w:t xml:space="preserve">. </w:t>
      </w:r>
    </w:p>
    <w:p w:rsidR="00225468" w:rsidRPr="00BA5ED0" w:rsidRDefault="00627A7E"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Острый эндокардит с бактериемией, признаками вовлечения в патологический процесс клапанов сердца, а также инфекции, ассоциированные с электродами или </w:t>
      </w:r>
      <w:r w:rsidR="00896373" w:rsidRPr="00BA5ED0">
        <w:rPr>
          <w:rFonts w:ascii="Times New Roman" w:hAnsi="Times New Roman"/>
          <w:szCs w:val="24"/>
        </w:rPr>
        <w:t xml:space="preserve">ложем </w:t>
      </w:r>
      <w:r w:rsidR="00896373" w:rsidRPr="00BA5ED0">
        <w:rPr>
          <w:rFonts w:ascii="Times New Roman" w:hAnsi="Times New Roman"/>
          <w:szCs w:val="24"/>
        </w:rPr>
        <w:lastRenderedPageBreak/>
        <w:t>кардиостимулятора,</w:t>
      </w:r>
      <w:r w:rsidRPr="00BA5ED0">
        <w:rPr>
          <w:rFonts w:ascii="Times New Roman" w:hAnsi="Times New Roman"/>
          <w:szCs w:val="24"/>
        </w:rPr>
        <w:t xml:space="preserve"> являются абсолютным противопоказанием для имплантации </w:t>
      </w:r>
      <w:r w:rsidR="00225468">
        <w:rPr>
          <w:rFonts w:ascii="Times New Roman" w:hAnsi="Times New Roman"/>
          <w:szCs w:val="24"/>
        </w:rPr>
        <w:t>устройства механической поддержки кровообращения</w:t>
      </w:r>
      <w:r w:rsidR="00225468" w:rsidRPr="00896373">
        <w:rPr>
          <w:rFonts w:ascii="Times New Roman" w:hAnsi="Times New Roman"/>
          <w:szCs w:val="24"/>
        </w:rPr>
        <w:t xml:space="preserve"> </w:t>
      </w:r>
      <w:r w:rsidR="00225468" w:rsidRPr="00704964">
        <w:rPr>
          <w:rFonts w:ascii="Times New Roman" w:hAnsi="Times New Roman"/>
          <w:szCs w:val="24"/>
        </w:rPr>
        <w:t>[</w:t>
      </w:r>
      <w:r w:rsidR="00225468">
        <w:rPr>
          <w:rFonts w:ascii="Times New Roman" w:hAnsi="Times New Roman"/>
          <w:szCs w:val="24"/>
        </w:rPr>
        <w:t>к</w:t>
      </w:r>
      <w:r w:rsidR="00225468" w:rsidRPr="00BA5ED0">
        <w:rPr>
          <w:rFonts w:ascii="Times New Roman" w:hAnsi="Times New Roman"/>
          <w:szCs w:val="24"/>
        </w:rPr>
        <w:t>ла</w:t>
      </w:r>
      <w:r w:rsidR="00225468">
        <w:rPr>
          <w:rFonts w:ascii="Times New Roman" w:hAnsi="Times New Roman"/>
          <w:szCs w:val="24"/>
        </w:rPr>
        <w:t>сс I</w:t>
      </w:r>
      <w:r w:rsidR="00225468">
        <w:rPr>
          <w:rFonts w:ascii="Times New Roman" w:hAnsi="Times New Roman"/>
          <w:szCs w:val="24"/>
          <w:lang w:val="en-US"/>
        </w:rPr>
        <w:t>II</w:t>
      </w:r>
      <w:r w:rsidR="00225468">
        <w:rPr>
          <w:rFonts w:ascii="Times New Roman" w:hAnsi="Times New Roman"/>
          <w:szCs w:val="24"/>
        </w:rPr>
        <w:t xml:space="preserve">, степень </w:t>
      </w:r>
      <w:r w:rsidR="00896373">
        <w:rPr>
          <w:rFonts w:ascii="Times New Roman" w:hAnsi="Times New Roman"/>
          <w:szCs w:val="24"/>
        </w:rPr>
        <w:t>доказанности</w:t>
      </w:r>
      <w:r w:rsidR="00225468">
        <w:rPr>
          <w:rFonts w:ascii="Times New Roman" w:hAnsi="Times New Roman"/>
          <w:szCs w:val="24"/>
        </w:rPr>
        <w:t xml:space="preserve"> С</w:t>
      </w:r>
      <w:r w:rsidR="00225468" w:rsidRPr="004B4CDB">
        <w:rPr>
          <w:rFonts w:ascii="Times New Roman" w:hAnsi="Times New Roman"/>
          <w:szCs w:val="24"/>
        </w:rPr>
        <w:t>]</w:t>
      </w:r>
      <w:r w:rsidR="00225468" w:rsidRPr="00BA5ED0">
        <w:rPr>
          <w:rFonts w:ascii="Times New Roman" w:hAnsi="Times New Roman"/>
          <w:szCs w:val="24"/>
        </w:rPr>
        <w:t xml:space="preserve">. </w:t>
      </w:r>
    </w:p>
    <w:p w:rsidR="00896373" w:rsidRDefault="00896373"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szCs w:val="24"/>
        </w:rPr>
      </w:pPr>
    </w:p>
    <w:p w:rsidR="00627A7E" w:rsidRPr="009C442D" w:rsidRDefault="00295C42"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i/>
          <w:szCs w:val="24"/>
        </w:rPr>
      </w:pPr>
      <w:r>
        <w:rPr>
          <w:rFonts w:ascii="Times New Roman" w:hAnsi="Times New Roman"/>
          <w:b/>
          <w:i/>
          <w:szCs w:val="24"/>
        </w:rPr>
        <w:t xml:space="preserve">Имплантируемые </w:t>
      </w:r>
      <w:r w:rsidRPr="00381E93">
        <w:rPr>
          <w:rFonts w:ascii="Times New Roman" w:hAnsi="Times New Roman"/>
          <w:b/>
          <w:i/>
          <w:szCs w:val="24"/>
        </w:rPr>
        <w:t>устройств</w:t>
      </w:r>
      <w:r>
        <w:rPr>
          <w:rFonts w:ascii="Times New Roman" w:hAnsi="Times New Roman"/>
          <w:b/>
          <w:i/>
          <w:szCs w:val="24"/>
        </w:rPr>
        <w:t>а</w:t>
      </w:r>
      <w:r w:rsidRPr="00381E93">
        <w:rPr>
          <w:rFonts w:ascii="Times New Roman" w:hAnsi="Times New Roman"/>
          <w:b/>
          <w:i/>
          <w:szCs w:val="24"/>
        </w:rPr>
        <w:t xml:space="preserve"> механической поддержки кровообращения </w:t>
      </w:r>
      <w:r w:rsidR="00627A7E" w:rsidRPr="009C442D">
        <w:rPr>
          <w:rFonts w:ascii="Times New Roman" w:hAnsi="Times New Roman"/>
          <w:b/>
          <w:i/>
          <w:szCs w:val="24"/>
        </w:rPr>
        <w:t xml:space="preserve">у больных с дефектами внутрисердечных перегородок. </w:t>
      </w:r>
    </w:p>
    <w:p w:rsidR="009C442D" w:rsidRPr="00BA5ED0" w:rsidRDefault="00627A7E"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Дефекты межпредсердной перегородки или </w:t>
      </w:r>
      <w:r w:rsidR="00484DC2" w:rsidRPr="00BA5ED0">
        <w:rPr>
          <w:rFonts w:ascii="Times New Roman" w:hAnsi="Times New Roman"/>
          <w:szCs w:val="24"/>
        </w:rPr>
        <w:t>не заращённое</w:t>
      </w:r>
      <w:r w:rsidRPr="00BA5ED0">
        <w:rPr>
          <w:rFonts w:ascii="Times New Roman" w:hAnsi="Times New Roman"/>
          <w:szCs w:val="24"/>
        </w:rPr>
        <w:t xml:space="preserve"> овальное окно должны быть корригированы хирургическим путем одномоментно с имплантацией </w:t>
      </w:r>
      <w:r w:rsidR="009C442D">
        <w:rPr>
          <w:rFonts w:ascii="Times New Roman" w:hAnsi="Times New Roman"/>
          <w:szCs w:val="24"/>
        </w:rPr>
        <w:t xml:space="preserve">устройства механической поддержки кровообращения </w:t>
      </w:r>
      <w:r w:rsidR="009C442D" w:rsidRPr="00704964">
        <w:rPr>
          <w:rFonts w:ascii="Times New Roman" w:hAnsi="Times New Roman"/>
          <w:szCs w:val="24"/>
        </w:rPr>
        <w:t>[</w:t>
      </w:r>
      <w:r w:rsidR="009C442D">
        <w:rPr>
          <w:rFonts w:ascii="Times New Roman" w:hAnsi="Times New Roman"/>
          <w:szCs w:val="24"/>
        </w:rPr>
        <w:t>к</w:t>
      </w:r>
      <w:r w:rsidR="009C442D" w:rsidRPr="00BA5ED0">
        <w:rPr>
          <w:rFonts w:ascii="Times New Roman" w:hAnsi="Times New Roman"/>
          <w:szCs w:val="24"/>
        </w:rPr>
        <w:t>ла</w:t>
      </w:r>
      <w:r w:rsidR="009C442D">
        <w:rPr>
          <w:rFonts w:ascii="Times New Roman" w:hAnsi="Times New Roman"/>
          <w:szCs w:val="24"/>
        </w:rPr>
        <w:t>сс I</w:t>
      </w:r>
      <w:r w:rsidR="009C442D">
        <w:rPr>
          <w:rFonts w:ascii="Times New Roman" w:hAnsi="Times New Roman"/>
          <w:szCs w:val="24"/>
          <w:lang w:val="en-US"/>
        </w:rPr>
        <w:t>Ia</w:t>
      </w:r>
      <w:r w:rsidR="009C442D">
        <w:rPr>
          <w:rFonts w:ascii="Times New Roman" w:hAnsi="Times New Roman"/>
          <w:szCs w:val="24"/>
        </w:rPr>
        <w:t>, степень доказанности С</w:t>
      </w:r>
      <w:r w:rsidR="009C442D" w:rsidRPr="004B4CDB">
        <w:rPr>
          <w:rFonts w:ascii="Times New Roman" w:hAnsi="Times New Roman"/>
          <w:szCs w:val="24"/>
        </w:rPr>
        <w:t>]</w:t>
      </w:r>
      <w:r w:rsidR="009C442D" w:rsidRPr="00BA5ED0">
        <w:rPr>
          <w:rFonts w:ascii="Times New Roman" w:hAnsi="Times New Roman"/>
          <w:szCs w:val="24"/>
        </w:rPr>
        <w:t xml:space="preserve">. </w:t>
      </w:r>
    </w:p>
    <w:p w:rsidR="00627A7E" w:rsidRPr="009C442D" w:rsidRDefault="00627A7E"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9C442D">
        <w:rPr>
          <w:rFonts w:ascii="Times New Roman" w:hAnsi="Times New Roman"/>
          <w:szCs w:val="24"/>
        </w:rPr>
        <w:t xml:space="preserve">Изолированная имплантация </w:t>
      </w:r>
      <w:r w:rsidR="009C442D" w:rsidRPr="009C442D">
        <w:rPr>
          <w:rFonts w:ascii="Times New Roman" w:hAnsi="Times New Roman"/>
          <w:szCs w:val="24"/>
        </w:rPr>
        <w:t xml:space="preserve">устройства механической поддержки </w:t>
      </w:r>
      <w:r w:rsidRPr="009C442D">
        <w:rPr>
          <w:rFonts w:ascii="Times New Roman" w:hAnsi="Times New Roman"/>
          <w:szCs w:val="24"/>
        </w:rPr>
        <w:t>ЛЖ при наличии сохраняющегося дефекта межжелудочковой перегородки или разрыва свободной стенки левого или правого желудочков сердца не показана</w:t>
      </w:r>
      <w:r w:rsidR="009C442D">
        <w:rPr>
          <w:rFonts w:ascii="Times New Roman" w:hAnsi="Times New Roman"/>
          <w:szCs w:val="24"/>
        </w:rPr>
        <w:t xml:space="preserve"> </w:t>
      </w:r>
      <w:r w:rsidR="009C442D" w:rsidRPr="00C457E9">
        <w:rPr>
          <w:rFonts w:ascii="Times New Roman" w:hAnsi="Times New Roman"/>
          <w:szCs w:val="24"/>
        </w:rPr>
        <w:t>[класс I</w:t>
      </w:r>
      <w:r w:rsidR="009C442D">
        <w:rPr>
          <w:rFonts w:ascii="Times New Roman" w:hAnsi="Times New Roman"/>
          <w:szCs w:val="24"/>
          <w:lang w:val="en-US"/>
        </w:rPr>
        <w:t>II</w:t>
      </w:r>
      <w:r w:rsidR="009C442D" w:rsidRPr="00C457E9">
        <w:rPr>
          <w:rFonts w:ascii="Times New Roman" w:hAnsi="Times New Roman"/>
          <w:szCs w:val="24"/>
        </w:rPr>
        <w:t>, степень доказанности С]</w:t>
      </w:r>
      <w:r w:rsidRPr="009C442D">
        <w:rPr>
          <w:rFonts w:ascii="Times New Roman" w:hAnsi="Times New Roman"/>
          <w:szCs w:val="24"/>
        </w:rPr>
        <w:t xml:space="preserve">. </w:t>
      </w:r>
    </w:p>
    <w:p w:rsidR="00627A7E" w:rsidRPr="00BA5ED0" w:rsidRDefault="00627A7E"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p>
    <w:p w:rsidR="00627A7E" w:rsidRPr="009C442D" w:rsidRDefault="00295C42"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i/>
          <w:szCs w:val="24"/>
        </w:rPr>
      </w:pPr>
      <w:r>
        <w:rPr>
          <w:rFonts w:ascii="Times New Roman" w:hAnsi="Times New Roman"/>
          <w:b/>
          <w:i/>
          <w:szCs w:val="24"/>
        </w:rPr>
        <w:t xml:space="preserve">Имплантируемые </w:t>
      </w:r>
      <w:r w:rsidRPr="00381E93">
        <w:rPr>
          <w:rFonts w:ascii="Times New Roman" w:hAnsi="Times New Roman"/>
          <w:b/>
          <w:i/>
          <w:szCs w:val="24"/>
        </w:rPr>
        <w:t>устройств</w:t>
      </w:r>
      <w:r>
        <w:rPr>
          <w:rFonts w:ascii="Times New Roman" w:hAnsi="Times New Roman"/>
          <w:b/>
          <w:i/>
          <w:szCs w:val="24"/>
        </w:rPr>
        <w:t>а</w:t>
      </w:r>
      <w:r w:rsidRPr="00381E93">
        <w:rPr>
          <w:rFonts w:ascii="Times New Roman" w:hAnsi="Times New Roman"/>
          <w:b/>
          <w:i/>
          <w:szCs w:val="24"/>
        </w:rPr>
        <w:t xml:space="preserve"> механической поддержки кровообращения </w:t>
      </w:r>
      <w:r w:rsidR="00627A7E" w:rsidRPr="009C442D">
        <w:rPr>
          <w:rFonts w:ascii="Times New Roman" w:hAnsi="Times New Roman"/>
          <w:b/>
          <w:i/>
          <w:szCs w:val="24"/>
        </w:rPr>
        <w:t xml:space="preserve">у больных с нарушениями ритма сердца. </w:t>
      </w:r>
    </w:p>
    <w:p w:rsidR="009C442D" w:rsidRPr="00BA5ED0" w:rsidRDefault="00627A7E"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Трепетания или фибрилляция предсердий не являются противопоказаниями для имплантации </w:t>
      </w:r>
      <w:r w:rsidR="009C442D">
        <w:rPr>
          <w:rFonts w:ascii="Times New Roman" w:hAnsi="Times New Roman"/>
          <w:szCs w:val="24"/>
        </w:rPr>
        <w:t xml:space="preserve">устройств механической поддержки кровообращения </w:t>
      </w:r>
      <w:r w:rsidR="009C442D" w:rsidRPr="00704964">
        <w:rPr>
          <w:rFonts w:ascii="Times New Roman" w:hAnsi="Times New Roman"/>
          <w:szCs w:val="24"/>
        </w:rPr>
        <w:t>[</w:t>
      </w:r>
      <w:r w:rsidR="009C442D">
        <w:rPr>
          <w:rFonts w:ascii="Times New Roman" w:hAnsi="Times New Roman"/>
          <w:szCs w:val="24"/>
        </w:rPr>
        <w:t>к</w:t>
      </w:r>
      <w:r w:rsidR="009C442D" w:rsidRPr="00BA5ED0">
        <w:rPr>
          <w:rFonts w:ascii="Times New Roman" w:hAnsi="Times New Roman"/>
          <w:szCs w:val="24"/>
        </w:rPr>
        <w:t>ла</w:t>
      </w:r>
      <w:r w:rsidR="009C442D">
        <w:rPr>
          <w:rFonts w:ascii="Times New Roman" w:hAnsi="Times New Roman"/>
          <w:szCs w:val="24"/>
        </w:rPr>
        <w:t>сс I</w:t>
      </w:r>
      <w:r w:rsidR="009C442D">
        <w:rPr>
          <w:rFonts w:ascii="Times New Roman" w:hAnsi="Times New Roman"/>
          <w:szCs w:val="24"/>
          <w:lang w:val="en-US"/>
        </w:rPr>
        <w:t>Ia</w:t>
      </w:r>
      <w:r w:rsidR="009C442D">
        <w:rPr>
          <w:rFonts w:ascii="Times New Roman" w:hAnsi="Times New Roman"/>
          <w:szCs w:val="24"/>
        </w:rPr>
        <w:t>, степень доказанности С</w:t>
      </w:r>
      <w:r w:rsidR="009C442D" w:rsidRPr="004B4CDB">
        <w:rPr>
          <w:rFonts w:ascii="Times New Roman" w:hAnsi="Times New Roman"/>
          <w:szCs w:val="24"/>
        </w:rPr>
        <w:t>]</w:t>
      </w:r>
      <w:r w:rsidR="009C442D" w:rsidRPr="00BA5ED0">
        <w:rPr>
          <w:rFonts w:ascii="Times New Roman" w:hAnsi="Times New Roman"/>
          <w:szCs w:val="24"/>
        </w:rPr>
        <w:t xml:space="preserve">. </w:t>
      </w:r>
    </w:p>
    <w:p w:rsidR="00627A7E" w:rsidRPr="00BA5ED0" w:rsidRDefault="00627A7E" w:rsidP="00606896">
      <w:pPr>
        <w:pStyle w:val="af0"/>
        <w:numPr>
          <w:ilvl w:val="1"/>
          <w:numId w:val="6"/>
        </w:numPr>
        <w:tabs>
          <w:tab w:val="num" w:pos="5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У больных с </w:t>
      </w:r>
      <w:r w:rsidR="00484DC2" w:rsidRPr="00BA5ED0">
        <w:rPr>
          <w:rFonts w:ascii="Times New Roman" w:hAnsi="Times New Roman"/>
          <w:szCs w:val="24"/>
        </w:rPr>
        <w:t>рефрактерной</w:t>
      </w:r>
      <w:r w:rsidRPr="00BA5ED0">
        <w:rPr>
          <w:rFonts w:ascii="Times New Roman" w:hAnsi="Times New Roman"/>
          <w:szCs w:val="24"/>
        </w:rPr>
        <w:t xml:space="preserve"> к медикаментозной терапии предсердной тахиаритмией целесообразно выполнить аблацию проводящих путей и </w:t>
      </w:r>
      <w:r w:rsidR="009C442D">
        <w:rPr>
          <w:rFonts w:ascii="Times New Roman" w:hAnsi="Times New Roman"/>
          <w:szCs w:val="24"/>
        </w:rPr>
        <w:t>и</w:t>
      </w:r>
      <w:r w:rsidRPr="00BA5ED0">
        <w:rPr>
          <w:rFonts w:ascii="Times New Roman" w:hAnsi="Times New Roman"/>
          <w:szCs w:val="24"/>
        </w:rPr>
        <w:t xml:space="preserve">мплантацию водителя ритма до имплантации </w:t>
      </w:r>
      <w:r w:rsidR="009C442D">
        <w:rPr>
          <w:rFonts w:ascii="Times New Roman" w:hAnsi="Times New Roman"/>
          <w:szCs w:val="24"/>
        </w:rPr>
        <w:t xml:space="preserve">устройства механической поддержки кровообращения </w:t>
      </w:r>
      <w:r w:rsidR="009C442D" w:rsidRPr="00704964">
        <w:rPr>
          <w:rFonts w:ascii="Times New Roman" w:hAnsi="Times New Roman"/>
          <w:szCs w:val="24"/>
        </w:rPr>
        <w:t>[</w:t>
      </w:r>
      <w:r w:rsidR="009C442D">
        <w:rPr>
          <w:rFonts w:ascii="Times New Roman" w:hAnsi="Times New Roman"/>
          <w:szCs w:val="24"/>
        </w:rPr>
        <w:t>к</w:t>
      </w:r>
      <w:r w:rsidR="009C442D" w:rsidRPr="00BA5ED0">
        <w:rPr>
          <w:rFonts w:ascii="Times New Roman" w:hAnsi="Times New Roman"/>
          <w:szCs w:val="24"/>
        </w:rPr>
        <w:t>ла</w:t>
      </w:r>
      <w:r w:rsidR="009C442D">
        <w:rPr>
          <w:rFonts w:ascii="Times New Roman" w:hAnsi="Times New Roman"/>
          <w:szCs w:val="24"/>
        </w:rPr>
        <w:t>сс I</w:t>
      </w:r>
      <w:r w:rsidR="009C442D">
        <w:rPr>
          <w:rFonts w:ascii="Times New Roman" w:hAnsi="Times New Roman"/>
          <w:szCs w:val="24"/>
          <w:lang w:val="en-US"/>
        </w:rPr>
        <w:t>Ib</w:t>
      </w:r>
      <w:r w:rsidR="009C442D">
        <w:rPr>
          <w:rFonts w:ascii="Times New Roman" w:hAnsi="Times New Roman"/>
          <w:szCs w:val="24"/>
        </w:rPr>
        <w:t>, степень доказанности С</w:t>
      </w:r>
      <w:r w:rsidR="009C442D" w:rsidRPr="004B4CDB">
        <w:rPr>
          <w:rFonts w:ascii="Times New Roman" w:hAnsi="Times New Roman"/>
          <w:szCs w:val="24"/>
        </w:rPr>
        <w:t>]</w:t>
      </w:r>
      <w:r w:rsidR="009C442D" w:rsidRPr="00BA5ED0">
        <w:rPr>
          <w:rFonts w:ascii="Times New Roman" w:hAnsi="Times New Roman"/>
          <w:szCs w:val="24"/>
        </w:rPr>
        <w:t xml:space="preserve">. </w:t>
      </w:r>
      <w:r w:rsidRPr="00BA5ED0">
        <w:rPr>
          <w:rFonts w:ascii="Times New Roman" w:hAnsi="Times New Roman"/>
          <w:szCs w:val="24"/>
        </w:rPr>
        <w:t xml:space="preserve"> </w:t>
      </w:r>
    </w:p>
    <w:p w:rsidR="00627A7E" w:rsidRPr="00BA5ED0" w:rsidRDefault="00627A7E"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 xml:space="preserve"> Наличие рефрактерных к медикаментозной терапии и неустранимых хирургическим путем эпизодов желудочковой тахикардии или фибрилляции желудочков является противопоказанием для имплантации изолированного устройства механической поддержки левого желудочка. В этом случае </w:t>
      </w:r>
      <w:r w:rsidR="00484DC2" w:rsidRPr="00BA5ED0">
        <w:rPr>
          <w:rFonts w:ascii="Times New Roman" w:hAnsi="Times New Roman"/>
          <w:szCs w:val="24"/>
        </w:rPr>
        <w:t>рассматривается</w:t>
      </w:r>
      <w:r w:rsidRPr="00BA5ED0">
        <w:rPr>
          <w:rFonts w:ascii="Times New Roman" w:hAnsi="Times New Roman"/>
          <w:szCs w:val="24"/>
        </w:rPr>
        <w:t xml:space="preserve"> вопрос об имплантации системы бивентрикулярного обхода или трансплантации сердца</w:t>
      </w:r>
      <w:r w:rsidR="009C442D" w:rsidRPr="009C442D">
        <w:rPr>
          <w:rFonts w:ascii="Times New Roman" w:hAnsi="Times New Roman"/>
          <w:szCs w:val="24"/>
        </w:rPr>
        <w:t xml:space="preserve"> </w:t>
      </w:r>
      <w:r w:rsidR="009C442D" w:rsidRPr="00704964">
        <w:rPr>
          <w:rFonts w:ascii="Times New Roman" w:hAnsi="Times New Roman"/>
          <w:szCs w:val="24"/>
        </w:rPr>
        <w:t>[</w:t>
      </w:r>
      <w:r w:rsidR="009C442D">
        <w:rPr>
          <w:rFonts w:ascii="Times New Roman" w:hAnsi="Times New Roman"/>
          <w:szCs w:val="24"/>
        </w:rPr>
        <w:t>к</w:t>
      </w:r>
      <w:r w:rsidR="009C442D" w:rsidRPr="00BA5ED0">
        <w:rPr>
          <w:rFonts w:ascii="Times New Roman" w:hAnsi="Times New Roman"/>
          <w:szCs w:val="24"/>
        </w:rPr>
        <w:t>ла</w:t>
      </w:r>
      <w:r w:rsidR="009C442D">
        <w:rPr>
          <w:rFonts w:ascii="Times New Roman" w:hAnsi="Times New Roman"/>
          <w:szCs w:val="24"/>
        </w:rPr>
        <w:t>сс I</w:t>
      </w:r>
      <w:r w:rsidR="009C442D">
        <w:rPr>
          <w:rFonts w:ascii="Times New Roman" w:hAnsi="Times New Roman"/>
          <w:szCs w:val="24"/>
          <w:lang w:val="en-US"/>
        </w:rPr>
        <w:t>Ib</w:t>
      </w:r>
      <w:r w:rsidR="009C442D">
        <w:rPr>
          <w:rFonts w:ascii="Times New Roman" w:hAnsi="Times New Roman"/>
          <w:szCs w:val="24"/>
        </w:rPr>
        <w:t>, степень доказанности С</w:t>
      </w:r>
      <w:r w:rsidR="009C442D" w:rsidRPr="004B4CDB">
        <w:rPr>
          <w:rFonts w:ascii="Times New Roman" w:hAnsi="Times New Roman"/>
          <w:szCs w:val="24"/>
        </w:rPr>
        <w:t>]</w:t>
      </w:r>
      <w:r w:rsidRPr="00BA5ED0">
        <w:rPr>
          <w:rFonts w:ascii="Times New Roman" w:hAnsi="Times New Roman"/>
          <w:szCs w:val="24"/>
        </w:rPr>
        <w:t xml:space="preserve">. </w:t>
      </w:r>
    </w:p>
    <w:p w:rsidR="00627A7E" w:rsidRPr="00BA5ED0" w:rsidRDefault="00627A7E"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p>
    <w:p w:rsidR="00627A7E" w:rsidRPr="009C442D" w:rsidRDefault="00295C42"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i/>
          <w:szCs w:val="24"/>
        </w:rPr>
      </w:pPr>
      <w:r>
        <w:rPr>
          <w:rFonts w:ascii="Times New Roman" w:hAnsi="Times New Roman"/>
          <w:b/>
          <w:i/>
          <w:szCs w:val="24"/>
        </w:rPr>
        <w:t xml:space="preserve">Имплантируемые </w:t>
      </w:r>
      <w:r w:rsidRPr="00381E93">
        <w:rPr>
          <w:rFonts w:ascii="Times New Roman" w:hAnsi="Times New Roman"/>
          <w:b/>
          <w:i/>
          <w:szCs w:val="24"/>
        </w:rPr>
        <w:t>устройств</w:t>
      </w:r>
      <w:r>
        <w:rPr>
          <w:rFonts w:ascii="Times New Roman" w:hAnsi="Times New Roman"/>
          <w:b/>
          <w:i/>
          <w:szCs w:val="24"/>
        </w:rPr>
        <w:t>а</w:t>
      </w:r>
      <w:r w:rsidRPr="00381E93">
        <w:rPr>
          <w:rFonts w:ascii="Times New Roman" w:hAnsi="Times New Roman"/>
          <w:b/>
          <w:i/>
          <w:szCs w:val="24"/>
        </w:rPr>
        <w:t xml:space="preserve"> механической поддержки кровообращения </w:t>
      </w:r>
      <w:r w:rsidR="00627A7E" w:rsidRPr="009C442D">
        <w:rPr>
          <w:rFonts w:ascii="Times New Roman" w:hAnsi="Times New Roman"/>
          <w:b/>
          <w:i/>
          <w:szCs w:val="24"/>
        </w:rPr>
        <w:t>у больных с сопутствующими заболеваниями.</w:t>
      </w:r>
    </w:p>
    <w:p w:rsidR="009C442D" w:rsidRPr="00BA5ED0" w:rsidRDefault="00627A7E" w:rsidP="009C442D">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 xml:space="preserve">Наличие необратимой полиорганной недостаточности или неустранимых заболеваний экстракардиальных органов, определяющих прогноз, является противопоказанием для </w:t>
      </w:r>
      <w:r w:rsidR="009C442D">
        <w:rPr>
          <w:rFonts w:ascii="Times New Roman" w:hAnsi="Times New Roman"/>
          <w:szCs w:val="24"/>
        </w:rPr>
        <w:t xml:space="preserve">трансплантации сердца и </w:t>
      </w:r>
      <w:r w:rsidRPr="00BA5ED0">
        <w:rPr>
          <w:rFonts w:ascii="Times New Roman" w:hAnsi="Times New Roman"/>
          <w:szCs w:val="24"/>
        </w:rPr>
        <w:t xml:space="preserve">имплантации </w:t>
      </w:r>
      <w:r w:rsidR="009C442D">
        <w:rPr>
          <w:rFonts w:ascii="Times New Roman" w:hAnsi="Times New Roman"/>
          <w:szCs w:val="24"/>
        </w:rPr>
        <w:t xml:space="preserve">устройств механической поддержки кровообращения </w:t>
      </w:r>
      <w:r w:rsidR="009C442D" w:rsidRPr="00704964">
        <w:rPr>
          <w:rFonts w:ascii="Times New Roman" w:hAnsi="Times New Roman"/>
          <w:szCs w:val="24"/>
        </w:rPr>
        <w:t>[</w:t>
      </w:r>
      <w:r w:rsidR="009C442D">
        <w:rPr>
          <w:rFonts w:ascii="Times New Roman" w:hAnsi="Times New Roman"/>
          <w:szCs w:val="24"/>
        </w:rPr>
        <w:t>к</w:t>
      </w:r>
      <w:r w:rsidR="009C442D" w:rsidRPr="00BA5ED0">
        <w:rPr>
          <w:rFonts w:ascii="Times New Roman" w:hAnsi="Times New Roman"/>
          <w:szCs w:val="24"/>
        </w:rPr>
        <w:t>ла</w:t>
      </w:r>
      <w:r w:rsidR="009C442D">
        <w:rPr>
          <w:rFonts w:ascii="Times New Roman" w:hAnsi="Times New Roman"/>
          <w:szCs w:val="24"/>
        </w:rPr>
        <w:t>сс I</w:t>
      </w:r>
      <w:r w:rsidR="009C442D">
        <w:rPr>
          <w:rFonts w:ascii="Times New Roman" w:hAnsi="Times New Roman"/>
          <w:szCs w:val="24"/>
          <w:lang w:val="en-US"/>
        </w:rPr>
        <w:t>Ib</w:t>
      </w:r>
      <w:r w:rsidR="009C442D">
        <w:rPr>
          <w:rFonts w:ascii="Times New Roman" w:hAnsi="Times New Roman"/>
          <w:szCs w:val="24"/>
        </w:rPr>
        <w:t>, степень доказанности С</w:t>
      </w:r>
      <w:r w:rsidR="009C442D" w:rsidRPr="004B4CDB">
        <w:rPr>
          <w:rFonts w:ascii="Times New Roman" w:hAnsi="Times New Roman"/>
          <w:szCs w:val="24"/>
        </w:rPr>
        <w:t>]</w:t>
      </w:r>
      <w:r w:rsidR="009C442D" w:rsidRPr="00BA5ED0">
        <w:rPr>
          <w:rFonts w:ascii="Times New Roman" w:hAnsi="Times New Roman"/>
          <w:szCs w:val="24"/>
        </w:rPr>
        <w:t xml:space="preserve">. </w:t>
      </w:r>
    </w:p>
    <w:p w:rsidR="00C44D32" w:rsidRPr="00BA5ED0" w:rsidRDefault="00627A7E" w:rsidP="00C44D32">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lastRenderedPageBreak/>
        <w:t xml:space="preserve">Ожидаемая продолжительность жизни менее 2-х лет, ограниченная экстракардиальной патологией, исключает возможность имплантации </w:t>
      </w:r>
      <w:r w:rsidR="00C44D32">
        <w:rPr>
          <w:rFonts w:ascii="Times New Roman" w:hAnsi="Times New Roman"/>
          <w:szCs w:val="24"/>
        </w:rPr>
        <w:t>устройств механической поддержки кровообращения</w:t>
      </w:r>
      <w:r w:rsidRPr="00BA5ED0">
        <w:rPr>
          <w:rFonts w:ascii="Times New Roman" w:hAnsi="Times New Roman"/>
          <w:szCs w:val="24"/>
        </w:rPr>
        <w:t xml:space="preserve"> и включения больного в лист ожидания </w:t>
      </w:r>
      <w:r w:rsidR="00C44D32">
        <w:rPr>
          <w:rFonts w:ascii="Times New Roman" w:hAnsi="Times New Roman"/>
          <w:szCs w:val="24"/>
        </w:rPr>
        <w:t>трансплантации сердца</w:t>
      </w:r>
      <w:r w:rsidR="00C44D32" w:rsidRPr="00704964">
        <w:rPr>
          <w:rFonts w:ascii="Times New Roman" w:hAnsi="Times New Roman"/>
          <w:szCs w:val="24"/>
        </w:rPr>
        <w:t>[</w:t>
      </w:r>
      <w:r w:rsidR="00C44D32">
        <w:rPr>
          <w:rFonts w:ascii="Times New Roman" w:hAnsi="Times New Roman"/>
          <w:szCs w:val="24"/>
        </w:rPr>
        <w:t>к</w:t>
      </w:r>
      <w:r w:rsidR="00C44D32" w:rsidRPr="00BA5ED0">
        <w:rPr>
          <w:rFonts w:ascii="Times New Roman" w:hAnsi="Times New Roman"/>
          <w:szCs w:val="24"/>
        </w:rPr>
        <w:t>ла</w:t>
      </w:r>
      <w:r w:rsidR="00C44D32">
        <w:rPr>
          <w:rFonts w:ascii="Times New Roman" w:hAnsi="Times New Roman"/>
          <w:szCs w:val="24"/>
        </w:rPr>
        <w:t>сс I</w:t>
      </w:r>
      <w:r w:rsidR="00C44D32">
        <w:rPr>
          <w:rFonts w:ascii="Times New Roman" w:hAnsi="Times New Roman"/>
          <w:szCs w:val="24"/>
          <w:lang w:val="en-US"/>
        </w:rPr>
        <w:t>II</w:t>
      </w:r>
      <w:r w:rsidR="00C44D32">
        <w:rPr>
          <w:rFonts w:ascii="Times New Roman" w:hAnsi="Times New Roman"/>
          <w:szCs w:val="24"/>
        </w:rPr>
        <w:t>, степень доказанности С</w:t>
      </w:r>
      <w:r w:rsidR="00C44D32" w:rsidRPr="004B4CDB">
        <w:rPr>
          <w:rFonts w:ascii="Times New Roman" w:hAnsi="Times New Roman"/>
          <w:szCs w:val="24"/>
        </w:rPr>
        <w:t>]</w:t>
      </w:r>
      <w:r w:rsidR="00C44D32" w:rsidRPr="00BA5ED0">
        <w:rPr>
          <w:rFonts w:ascii="Times New Roman" w:hAnsi="Times New Roman"/>
          <w:szCs w:val="24"/>
        </w:rPr>
        <w:t xml:space="preserve">. </w:t>
      </w:r>
    </w:p>
    <w:p w:rsidR="00627A7E" w:rsidRPr="00BA5ED0" w:rsidRDefault="00627A7E"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Наличие заболевания периферических артерий является относительным противопоказанием для имплантации </w:t>
      </w:r>
      <w:r w:rsidR="00C44D32">
        <w:rPr>
          <w:rFonts w:ascii="Times New Roman" w:hAnsi="Times New Roman"/>
          <w:szCs w:val="24"/>
        </w:rPr>
        <w:t xml:space="preserve">устройств механической поддержки кровообращения </w:t>
      </w:r>
      <w:r w:rsidR="00C44D32" w:rsidRPr="00704964">
        <w:rPr>
          <w:rFonts w:ascii="Times New Roman" w:hAnsi="Times New Roman"/>
          <w:szCs w:val="24"/>
        </w:rPr>
        <w:t>[</w:t>
      </w:r>
      <w:r w:rsidR="00C44D32">
        <w:rPr>
          <w:rFonts w:ascii="Times New Roman" w:hAnsi="Times New Roman"/>
          <w:szCs w:val="24"/>
        </w:rPr>
        <w:t>к</w:t>
      </w:r>
      <w:r w:rsidR="00C44D32" w:rsidRPr="00BA5ED0">
        <w:rPr>
          <w:rFonts w:ascii="Times New Roman" w:hAnsi="Times New Roman"/>
          <w:szCs w:val="24"/>
        </w:rPr>
        <w:t>ла</w:t>
      </w:r>
      <w:r w:rsidR="00C44D32">
        <w:rPr>
          <w:rFonts w:ascii="Times New Roman" w:hAnsi="Times New Roman"/>
          <w:szCs w:val="24"/>
        </w:rPr>
        <w:t>сс I</w:t>
      </w:r>
      <w:r w:rsidR="00C44D32">
        <w:rPr>
          <w:rFonts w:ascii="Times New Roman" w:hAnsi="Times New Roman"/>
          <w:szCs w:val="24"/>
          <w:lang w:val="en-US"/>
        </w:rPr>
        <w:t>Ib</w:t>
      </w:r>
      <w:r w:rsidR="00C44D32">
        <w:rPr>
          <w:rFonts w:ascii="Times New Roman" w:hAnsi="Times New Roman"/>
          <w:szCs w:val="24"/>
        </w:rPr>
        <w:t>, степень доказанности С</w:t>
      </w:r>
      <w:r w:rsidR="00C44D32" w:rsidRPr="004B4CDB">
        <w:rPr>
          <w:rFonts w:ascii="Times New Roman" w:hAnsi="Times New Roman"/>
          <w:szCs w:val="24"/>
        </w:rPr>
        <w:t>]</w:t>
      </w:r>
      <w:r w:rsidR="00C44D32" w:rsidRPr="00BA5ED0">
        <w:rPr>
          <w:rFonts w:ascii="Times New Roman" w:hAnsi="Times New Roman"/>
          <w:szCs w:val="24"/>
        </w:rPr>
        <w:t xml:space="preserve">. </w:t>
      </w:r>
      <w:r w:rsidRPr="00BA5ED0">
        <w:rPr>
          <w:rFonts w:ascii="Times New Roman" w:hAnsi="Times New Roman"/>
          <w:szCs w:val="24"/>
        </w:rPr>
        <w:t xml:space="preserve"> </w:t>
      </w:r>
    </w:p>
    <w:p w:rsidR="00C44D32" w:rsidRPr="00BA5ED0" w:rsidRDefault="00627A7E" w:rsidP="00C44D32">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 xml:space="preserve">Недавно перенесенный инсульт - противопоказание для имплантации </w:t>
      </w:r>
      <w:r w:rsidR="00C44D32">
        <w:rPr>
          <w:rFonts w:ascii="Times New Roman" w:hAnsi="Times New Roman"/>
          <w:szCs w:val="24"/>
        </w:rPr>
        <w:t>устройств механической поддержки кровообращения</w:t>
      </w:r>
      <w:r w:rsidR="00C44D32" w:rsidRPr="00C44D32">
        <w:rPr>
          <w:rFonts w:ascii="Times New Roman" w:hAnsi="Times New Roman"/>
          <w:szCs w:val="24"/>
        </w:rPr>
        <w:t xml:space="preserve"> </w:t>
      </w:r>
      <w:r w:rsidR="00C44D32" w:rsidRPr="00CE2EF6">
        <w:rPr>
          <w:rFonts w:ascii="Times New Roman" w:hAnsi="Times New Roman"/>
          <w:szCs w:val="24"/>
        </w:rPr>
        <w:t>[</w:t>
      </w:r>
      <w:r w:rsidR="00C44D32">
        <w:rPr>
          <w:rFonts w:ascii="Times New Roman" w:hAnsi="Times New Roman"/>
          <w:szCs w:val="24"/>
        </w:rPr>
        <w:t>к</w:t>
      </w:r>
      <w:r w:rsidR="00C44D32" w:rsidRPr="00BA5ED0">
        <w:rPr>
          <w:rFonts w:ascii="Times New Roman" w:hAnsi="Times New Roman"/>
          <w:szCs w:val="24"/>
        </w:rPr>
        <w:t xml:space="preserve">ласс III, </w:t>
      </w:r>
      <w:r w:rsidR="00C44D32">
        <w:rPr>
          <w:rFonts w:ascii="Times New Roman" w:hAnsi="Times New Roman"/>
          <w:szCs w:val="24"/>
        </w:rPr>
        <w:t>с</w:t>
      </w:r>
      <w:r w:rsidR="00C44D32" w:rsidRPr="00BA5ED0">
        <w:rPr>
          <w:rFonts w:ascii="Times New Roman" w:hAnsi="Times New Roman"/>
          <w:szCs w:val="24"/>
        </w:rPr>
        <w:t>тепень доказа</w:t>
      </w:r>
      <w:r w:rsidR="00C44D32">
        <w:rPr>
          <w:rFonts w:ascii="Times New Roman" w:hAnsi="Times New Roman"/>
          <w:szCs w:val="24"/>
        </w:rPr>
        <w:t>нности</w:t>
      </w:r>
      <w:r w:rsidR="00C44D32" w:rsidRPr="00BA5ED0">
        <w:rPr>
          <w:rFonts w:ascii="Times New Roman" w:hAnsi="Times New Roman"/>
          <w:szCs w:val="24"/>
        </w:rPr>
        <w:t xml:space="preserve"> С</w:t>
      </w:r>
      <w:r w:rsidR="00C44D32" w:rsidRPr="00CE2EF6">
        <w:rPr>
          <w:rFonts w:ascii="Times New Roman" w:hAnsi="Times New Roman"/>
          <w:szCs w:val="24"/>
        </w:rPr>
        <w:t>]</w:t>
      </w:r>
      <w:r w:rsidR="00C44D32" w:rsidRPr="00BA5ED0">
        <w:rPr>
          <w:rFonts w:ascii="Times New Roman" w:hAnsi="Times New Roman"/>
          <w:szCs w:val="24"/>
        </w:rPr>
        <w:t>.</w:t>
      </w:r>
    </w:p>
    <w:p w:rsidR="00627A7E" w:rsidRPr="00BA5ED0" w:rsidRDefault="00627A7E" w:rsidP="00606896">
      <w:pPr>
        <w:pStyle w:val="af0"/>
        <w:numPr>
          <w:ilvl w:val="1"/>
          <w:numId w:val="6"/>
        </w:numPr>
        <w:tabs>
          <w:tab w:val="num" w:pos="5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Наличие органических заболеваний ЦНС или нарушение когнитивной функции, не позволяющие больному адекватно поддерживать и контролировать работу </w:t>
      </w:r>
      <w:r w:rsidR="00C44D32">
        <w:rPr>
          <w:rFonts w:ascii="Times New Roman" w:hAnsi="Times New Roman"/>
          <w:szCs w:val="24"/>
        </w:rPr>
        <w:t>устройств механической поддержки кровообращения</w:t>
      </w:r>
      <w:r w:rsidRPr="00BA5ED0">
        <w:rPr>
          <w:rFonts w:ascii="Times New Roman" w:hAnsi="Times New Roman"/>
          <w:szCs w:val="24"/>
        </w:rPr>
        <w:t xml:space="preserve">, является относительным противопоказанием для его имплантации. </w:t>
      </w:r>
    </w:p>
    <w:p w:rsidR="00627A7E" w:rsidRPr="00BA5ED0" w:rsidRDefault="00627A7E" w:rsidP="00606896">
      <w:pPr>
        <w:pStyle w:val="af0"/>
        <w:numPr>
          <w:ilvl w:val="1"/>
          <w:numId w:val="6"/>
        </w:numPr>
        <w:tabs>
          <w:tab w:val="num" w:pos="5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Наличие успешно вылеченных онкологических заболеваний с низким риском рецидива и ожидаемой продолжительностью жизни в отсутствие заболевания сердца более 2 лет не является противопоказанием для имплантации </w:t>
      </w:r>
      <w:r w:rsidR="00C44D32">
        <w:rPr>
          <w:rFonts w:ascii="Times New Roman" w:hAnsi="Times New Roman"/>
          <w:szCs w:val="24"/>
        </w:rPr>
        <w:t xml:space="preserve">устройств механической поддержки кровообращения </w:t>
      </w:r>
      <w:r w:rsidR="00C44D32" w:rsidRPr="00704964">
        <w:rPr>
          <w:rFonts w:ascii="Times New Roman" w:hAnsi="Times New Roman"/>
          <w:szCs w:val="24"/>
        </w:rPr>
        <w:t>[</w:t>
      </w:r>
      <w:r w:rsidR="00C44D32">
        <w:rPr>
          <w:rFonts w:ascii="Times New Roman" w:hAnsi="Times New Roman"/>
          <w:szCs w:val="24"/>
        </w:rPr>
        <w:t>к</w:t>
      </w:r>
      <w:r w:rsidR="00C44D32" w:rsidRPr="00BA5ED0">
        <w:rPr>
          <w:rFonts w:ascii="Times New Roman" w:hAnsi="Times New Roman"/>
          <w:szCs w:val="24"/>
        </w:rPr>
        <w:t>ла</w:t>
      </w:r>
      <w:r w:rsidR="00C44D32">
        <w:rPr>
          <w:rFonts w:ascii="Times New Roman" w:hAnsi="Times New Roman"/>
          <w:szCs w:val="24"/>
        </w:rPr>
        <w:t>сс I</w:t>
      </w:r>
      <w:r w:rsidR="00C44D32">
        <w:rPr>
          <w:rFonts w:ascii="Times New Roman" w:hAnsi="Times New Roman"/>
          <w:szCs w:val="24"/>
          <w:lang w:val="en-US"/>
        </w:rPr>
        <w:t>Ia</w:t>
      </w:r>
      <w:r w:rsidR="00C44D32">
        <w:rPr>
          <w:rFonts w:ascii="Times New Roman" w:hAnsi="Times New Roman"/>
          <w:szCs w:val="24"/>
        </w:rPr>
        <w:t>, степень доказанности С</w:t>
      </w:r>
      <w:r w:rsidR="00C44D32" w:rsidRPr="004B4CDB">
        <w:rPr>
          <w:rFonts w:ascii="Times New Roman" w:hAnsi="Times New Roman"/>
          <w:szCs w:val="24"/>
        </w:rPr>
        <w:t>]</w:t>
      </w:r>
      <w:r w:rsidR="00C44D32" w:rsidRPr="00BA5ED0">
        <w:rPr>
          <w:rFonts w:ascii="Times New Roman" w:hAnsi="Times New Roman"/>
          <w:szCs w:val="24"/>
        </w:rPr>
        <w:t xml:space="preserve">. </w:t>
      </w:r>
      <w:r w:rsidRPr="00BA5ED0">
        <w:rPr>
          <w:rFonts w:ascii="Times New Roman" w:hAnsi="Times New Roman"/>
          <w:szCs w:val="24"/>
        </w:rPr>
        <w:t xml:space="preserve"> </w:t>
      </w:r>
    </w:p>
    <w:p w:rsidR="00627A7E" w:rsidRPr="00BA5ED0" w:rsidRDefault="00627A7E" w:rsidP="00606896">
      <w:pPr>
        <w:pStyle w:val="af0"/>
        <w:numPr>
          <w:ilvl w:val="1"/>
          <w:numId w:val="6"/>
        </w:numPr>
        <w:tabs>
          <w:tab w:val="num" w:pos="5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Сахарный диабет с неконтролируемой гликемией и клинически значимыми признаками поражения органов-мишеней (диабетическая пролиферативная ретинопатия, нейропатия, нефропатия или васкулопатия) является противопоказанием для имплантации </w:t>
      </w:r>
      <w:r w:rsidR="00C44D32">
        <w:rPr>
          <w:rFonts w:ascii="Times New Roman" w:hAnsi="Times New Roman"/>
          <w:szCs w:val="24"/>
        </w:rPr>
        <w:t xml:space="preserve">устройств механической поддержки кровообращения </w:t>
      </w:r>
      <w:r w:rsidR="00C44D32" w:rsidRPr="00704964">
        <w:rPr>
          <w:rFonts w:ascii="Times New Roman" w:hAnsi="Times New Roman"/>
          <w:szCs w:val="24"/>
        </w:rPr>
        <w:t>[</w:t>
      </w:r>
      <w:r w:rsidR="00C44D32">
        <w:rPr>
          <w:rFonts w:ascii="Times New Roman" w:hAnsi="Times New Roman"/>
          <w:szCs w:val="24"/>
        </w:rPr>
        <w:t>к</w:t>
      </w:r>
      <w:r w:rsidR="00C44D32" w:rsidRPr="00BA5ED0">
        <w:rPr>
          <w:rFonts w:ascii="Times New Roman" w:hAnsi="Times New Roman"/>
          <w:szCs w:val="24"/>
        </w:rPr>
        <w:t>ла</w:t>
      </w:r>
      <w:r w:rsidR="00C44D32">
        <w:rPr>
          <w:rFonts w:ascii="Times New Roman" w:hAnsi="Times New Roman"/>
          <w:szCs w:val="24"/>
        </w:rPr>
        <w:t>сс I</w:t>
      </w:r>
      <w:r w:rsidR="00C44D32">
        <w:rPr>
          <w:rFonts w:ascii="Times New Roman" w:hAnsi="Times New Roman"/>
          <w:szCs w:val="24"/>
          <w:lang w:val="en-US"/>
        </w:rPr>
        <w:t>II</w:t>
      </w:r>
      <w:r w:rsidR="00C44D32">
        <w:rPr>
          <w:rFonts w:ascii="Times New Roman" w:hAnsi="Times New Roman"/>
          <w:szCs w:val="24"/>
        </w:rPr>
        <w:t>, степень доказанности С</w:t>
      </w:r>
      <w:r w:rsidR="00C44D32" w:rsidRPr="004B4CDB">
        <w:rPr>
          <w:rFonts w:ascii="Times New Roman" w:hAnsi="Times New Roman"/>
          <w:szCs w:val="24"/>
        </w:rPr>
        <w:t>]</w:t>
      </w:r>
      <w:r w:rsidR="00C44D32" w:rsidRPr="00BA5ED0">
        <w:rPr>
          <w:rFonts w:ascii="Times New Roman" w:hAnsi="Times New Roman"/>
          <w:szCs w:val="24"/>
        </w:rPr>
        <w:t>.</w:t>
      </w:r>
    </w:p>
    <w:p w:rsidR="00627A7E" w:rsidRPr="00BA5ED0" w:rsidRDefault="00627A7E" w:rsidP="00606896">
      <w:pPr>
        <w:pStyle w:val="af0"/>
        <w:numPr>
          <w:ilvl w:val="1"/>
          <w:numId w:val="6"/>
        </w:numPr>
        <w:tabs>
          <w:tab w:val="num" w:pos="5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Имплантация устройств механической поддержки кровообращения может сопровождаться улучшением почечной функции у больных со снижением скорости клубочковой фильтрации. В настоящее время изолированная почечная недостаточность не является абсолютным противопоказанием ни для выполнения трансплантации сердца, ни для имплантации устройств механической поддержки кровообращения. Факторами риска развития значимого снижения клубочковой фильтрации, предполагающего необходимость в программном гемодиализе, являются низкая клубочковая фильтрация в предоперационном периоде, длительность заболевания, выраженность венозного застоя и высокое центральное венозное давление, а также продолжительность искусственного кровообращения во время операции</w:t>
      </w:r>
      <w:r w:rsidR="00C44D32" w:rsidRPr="00CE2EF6">
        <w:rPr>
          <w:rFonts w:ascii="Times New Roman" w:hAnsi="Times New Roman"/>
          <w:szCs w:val="24"/>
        </w:rPr>
        <w:t xml:space="preserve"> </w:t>
      </w:r>
      <w:r w:rsidR="00C44D32" w:rsidRPr="00704964">
        <w:rPr>
          <w:rFonts w:ascii="Times New Roman" w:hAnsi="Times New Roman"/>
          <w:szCs w:val="24"/>
        </w:rPr>
        <w:t>[</w:t>
      </w:r>
      <w:r w:rsidR="00C44D32">
        <w:rPr>
          <w:rFonts w:ascii="Times New Roman" w:hAnsi="Times New Roman"/>
          <w:szCs w:val="24"/>
        </w:rPr>
        <w:t>к</w:t>
      </w:r>
      <w:r w:rsidR="00C44D32" w:rsidRPr="00BA5ED0">
        <w:rPr>
          <w:rFonts w:ascii="Times New Roman" w:hAnsi="Times New Roman"/>
          <w:szCs w:val="24"/>
        </w:rPr>
        <w:t>ла</w:t>
      </w:r>
      <w:r w:rsidR="00C44D32">
        <w:rPr>
          <w:rFonts w:ascii="Times New Roman" w:hAnsi="Times New Roman"/>
          <w:szCs w:val="24"/>
        </w:rPr>
        <w:t>сс I</w:t>
      </w:r>
      <w:r w:rsidR="00C44D32">
        <w:rPr>
          <w:rFonts w:ascii="Times New Roman" w:hAnsi="Times New Roman"/>
          <w:szCs w:val="24"/>
          <w:lang w:val="en-US"/>
        </w:rPr>
        <w:t>Ia</w:t>
      </w:r>
      <w:r w:rsidR="00C44D32">
        <w:rPr>
          <w:rFonts w:ascii="Times New Roman" w:hAnsi="Times New Roman"/>
          <w:szCs w:val="24"/>
        </w:rPr>
        <w:t>, степень доказанности С</w:t>
      </w:r>
      <w:r w:rsidR="00C44D32" w:rsidRPr="004B4CDB">
        <w:rPr>
          <w:rFonts w:ascii="Times New Roman" w:hAnsi="Times New Roman"/>
          <w:szCs w:val="24"/>
        </w:rPr>
        <w:t>]</w:t>
      </w:r>
      <w:r w:rsidRPr="00BA5ED0">
        <w:rPr>
          <w:rFonts w:ascii="Times New Roman" w:hAnsi="Times New Roman"/>
          <w:szCs w:val="24"/>
        </w:rPr>
        <w:t xml:space="preserve">. </w:t>
      </w:r>
    </w:p>
    <w:p w:rsidR="00C44D32" w:rsidRPr="00BA5ED0" w:rsidRDefault="00627A7E" w:rsidP="00606896">
      <w:pPr>
        <w:pStyle w:val="af0"/>
        <w:numPr>
          <w:ilvl w:val="1"/>
          <w:numId w:val="6"/>
        </w:numPr>
        <w:tabs>
          <w:tab w:val="num" w:pos="5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Необходимость в проведении программного гемодиализа у больных с показанием к трансплантации сердца не является противопоказанием к использованию устройств механической поддержки кровообращения в качестве «моста» к трансплантации сердца</w:t>
      </w:r>
      <w:r w:rsidR="00C44D32" w:rsidRPr="00CE2EF6">
        <w:rPr>
          <w:rFonts w:ascii="Times New Roman" w:hAnsi="Times New Roman"/>
          <w:szCs w:val="24"/>
        </w:rPr>
        <w:t xml:space="preserve"> </w:t>
      </w:r>
      <w:r w:rsidR="00C44D32" w:rsidRPr="00704964">
        <w:rPr>
          <w:rFonts w:ascii="Times New Roman" w:hAnsi="Times New Roman"/>
          <w:szCs w:val="24"/>
        </w:rPr>
        <w:t>[</w:t>
      </w:r>
      <w:r w:rsidR="00C44D32">
        <w:rPr>
          <w:rFonts w:ascii="Times New Roman" w:hAnsi="Times New Roman"/>
          <w:szCs w:val="24"/>
        </w:rPr>
        <w:t>к</w:t>
      </w:r>
      <w:r w:rsidR="00C44D32" w:rsidRPr="00BA5ED0">
        <w:rPr>
          <w:rFonts w:ascii="Times New Roman" w:hAnsi="Times New Roman"/>
          <w:szCs w:val="24"/>
        </w:rPr>
        <w:t>ла</w:t>
      </w:r>
      <w:r w:rsidR="00C44D32">
        <w:rPr>
          <w:rFonts w:ascii="Times New Roman" w:hAnsi="Times New Roman"/>
          <w:szCs w:val="24"/>
        </w:rPr>
        <w:t>сс I</w:t>
      </w:r>
      <w:r w:rsidR="00C44D32">
        <w:rPr>
          <w:rFonts w:ascii="Times New Roman" w:hAnsi="Times New Roman"/>
          <w:szCs w:val="24"/>
          <w:lang w:val="en-US"/>
        </w:rPr>
        <w:t>Ia</w:t>
      </w:r>
      <w:r w:rsidR="00C44D32">
        <w:rPr>
          <w:rFonts w:ascii="Times New Roman" w:hAnsi="Times New Roman"/>
          <w:szCs w:val="24"/>
        </w:rPr>
        <w:t>, степень доказанности С</w:t>
      </w:r>
      <w:r w:rsidR="00C44D32" w:rsidRPr="004B4CDB">
        <w:rPr>
          <w:rFonts w:ascii="Times New Roman" w:hAnsi="Times New Roman"/>
          <w:szCs w:val="24"/>
        </w:rPr>
        <w:t>]</w:t>
      </w:r>
      <w:r w:rsidR="00C44D32" w:rsidRPr="00BA5ED0">
        <w:rPr>
          <w:rFonts w:ascii="Times New Roman" w:hAnsi="Times New Roman"/>
          <w:szCs w:val="24"/>
        </w:rPr>
        <w:t xml:space="preserve">. </w:t>
      </w:r>
    </w:p>
    <w:p w:rsidR="00C44D32" w:rsidRPr="00BA5ED0" w:rsidRDefault="00627A7E" w:rsidP="00606896">
      <w:pPr>
        <w:pStyle w:val="af0"/>
        <w:numPr>
          <w:ilvl w:val="1"/>
          <w:numId w:val="6"/>
        </w:numPr>
        <w:tabs>
          <w:tab w:val="num" w:pos="5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lastRenderedPageBreak/>
        <w:t xml:space="preserve">Ожирение связано с высоким риском нежелательных событий после трансплантации сердца в силу ряда причин. С одной стороны, у больных с ожирением повышено содержание в крови ряда адипоцитокинов, предрасполагающих к развитию тромбозов, активации системы воспалительного ответа и нарушения обмена углеводного и липидного обмена. С другой стороны, </w:t>
      </w:r>
      <w:r w:rsidR="00484DC2">
        <w:rPr>
          <w:rFonts w:ascii="Times New Roman" w:hAnsi="Times New Roman"/>
          <w:szCs w:val="24"/>
        </w:rPr>
        <w:t xml:space="preserve">увеличивается </w:t>
      </w:r>
      <w:r w:rsidRPr="00BA5ED0">
        <w:rPr>
          <w:rFonts w:ascii="Times New Roman" w:hAnsi="Times New Roman"/>
          <w:szCs w:val="24"/>
        </w:rPr>
        <w:t>риск развития таких послеоперационных осложнений, как диастаз грудины</w:t>
      </w:r>
      <w:r w:rsidR="00484DC2">
        <w:rPr>
          <w:rFonts w:ascii="Times New Roman" w:hAnsi="Times New Roman"/>
          <w:szCs w:val="24"/>
        </w:rPr>
        <w:t>,</w:t>
      </w:r>
      <w:r w:rsidRPr="00BA5ED0">
        <w:rPr>
          <w:rFonts w:ascii="Times New Roman" w:hAnsi="Times New Roman"/>
          <w:szCs w:val="24"/>
        </w:rPr>
        <w:t xml:space="preserve"> инфекционные осложнения. Использование устройств механической поддержки кровообращения у лиц с ожирением также может быть сопряжено с развитием послеоперационных осложнений. У тщательно отобранных больных возможно рассмотрение вопроса об имплантации устройств механической поддержки кровообращения и одновременном участии в программе снижения </w:t>
      </w:r>
      <w:r w:rsidR="00C44D32">
        <w:rPr>
          <w:rFonts w:ascii="Times New Roman" w:hAnsi="Times New Roman"/>
          <w:szCs w:val="24"/>
        </w:rPr>
        <w:t xml:space="preserve">массы тела </w:t>
      </w:r>
      <w:r w:rsidR="00C44D32" w:rsidRPr="00704964">
        <w:rPr>
          <w:rFonts w:ascii="Times New Roman" w:hAnsi="Times New Roman"/>
          <w:szCs w:val="24"/>
        </w:rPr>
        <w:t>[</w:t>
      </w:r>
      <w:r w:rsidR="00C44D32">
        <w:rPr>
          <w:rFonts w:ascii="Times New Roman" w:hAnsi="Times New Roman"/>
          <w:szCs w:val="24"/>
        </w:rPr>
        <w:t>к</w:t>
      </w:r>
      <w:r w:rsidR="00C44D32" w:rsidRPr="00BA5ED0">
        <w:rPr>
          <w:rFonts w:ascii="Times New Roman" w:hAnsi="Times New Roman"/>
          <w:szCs w:val="24"/>
        </w:rPr>
        <w:t>ла</w:t>
      </w:r>
      <w:r w:rsidR="00C44D32">
        <w:rPr>
          <w:rFonts w:ascii="Times New Roman" w:hAnsi="Times New Roman"/>
          <w:szCs w:val="24"/>
        </w:rPr>
        <w:t>сс I</w:t>
      </w:r>
      <w:r w:rsidR="00C44D32">
        <w:rPr>
          <w:rFonts w:ascii="Times New Roman" w:hAnsi="Times New Roman"/>
          <w:szCs w:val="24"/>
          <w:lang w:val="en-US"/>
        </w:rPr>
        <w:t>Ib</w:t>
      </w:r>
      <w:r w:rsidR="00C44D32">
        <w:rPr>
          <w:rFonts w:ascii="Times New Roman" w:hAnsi="Times New Roman"/>
          <w:szCs w:val="24"/>
        </w:rPr>
        <w:t>, степень доказанности С</w:t>
      </w:r>
      <w:r w:rsidR="00C44D32" w:rsidRPr="004B4CDB">
        <w:rPr>
          <w:rFonts w:ascii="Times New Roman" w:hAnsi="Times New Roman"/>
          <w:szCs w:val="24"/>
        </w:rPr>
        <w:t>]</w:t>
      </w:r>
      <w:r w:rsidR="00C44D32" w:rsidRPr="00BA5ED0">
        <w:rPr>
          <w:rFonts w:ascii="Times New Roman" w:hAnsi="Times New Roman"/>
          <w:szCs w:val="24"/>
        </w:rPr>
        <w:t xml:space="preserve">. </w:t>
      </w:r>
    </w:p>
    <w:p w:rsidR="00627A7E" w:rsidRPr="00BA5ED0" w:rsidRDefault="00627A7E" w:rsidP="00850D4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p>
    <w:p w:rsidR="00CE2EF6" w:rsidRPr="009C442D" w:rsidRDefault="00CE2EF6"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i/>
          <w:szCs w:val="24"/>
        </w:rPr>
      </w:pPr>
      <w:r>
        <w:rPr>
          <w:rFonts w:ascii="Times New Roman" w:hAnsi="Times New Roman"/>
          <w:b/>
          <w:i/>
          <w:szCs w:val="24"/>
        </w:rPr>
        <w:t>Дополнительные аспекты п</w:t>
      </w:r>
      <w:r w:rsidRPr="009C442D">
        <w:rPr>
          <w:rFonts w:ascii="Times New Roman" w:hAnsi="Times New Roman"/>
          <w:b/>
          <w:i/>
          <w:szCs w:val="24"/>
        </w:rPr>
        <w:t xml:space="preserve">рименение </w:t>
      </w:r>
      <w:r w:rsidR="00295C42">
        <w:rPr>
          <w:rFonts w:ascii="Times New Roman" w:hAnsi="Times New Roman"/>
          <w:b/>
          <w:i/>
          <w:szCs w:val="24"/>
        </w:rPr>
        <w:t xml:space="preserve">имплантируемых </w:t>
      </w:r>
      <w:r w:rsidRPr="009C442D">
        <w:rPr>
          <w:rFonts w:ascii="Times New Roman" w:hAnsi="Times New Roman"/>
          <w:b/>
          <w:i/>
          <w:szCs w:val="24"/>
        </w:rPr>
        <w:t>устройств механической поддержки кровообращения.</w:t>
      </w:r>
    </w:p>
    <w:p w:rsidR="00CE2EF6" w:rsidRPr="00B96C41" w:rsidRDefault="00CE2EF6" w:rsidP="00606896">
      <w:pPr>
        <w:pStyle w:val="af0"/>
        <w:numPr>
          <w:ilvl w:val="1"/>
          <w:numId w:val="6"/>
        </w:numPr>
        <w:tabs>
          <w:tab w:val="num" w:pos="5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Б</w:t>
      </w:r>
      <w:r>
        <w:rPr>
          <w:rFonts w:ascii="Times New Roman" w:hAnsi="Times New Roman"/>
          <w:szCs w:val="24"/>
        </w:rPr>
        <w:t>е</w:t>
      </w:r>
      <w:r w:rsidRPr="00BA5ED0">
        <w:rPr>
          <w:rFonts w:ascii="Times New Roman" w:hAnsi="Times New Roman"/>
          <w:szCs w:val="24"/>
        </w:rPr>
        <w:t xml:space="preserve">ременность является противопоказанием для имплантации </w:t>
      </w:r>
      <w:r>
        <w:rPr>
          <w:rFonts w:ascii="Times New Roman" w:hAnsi="Times New Roman"/>
          <w:szCs w:val="24"/>
        </w:rPr>
        <w:t xml:space="preserve">устройств механической поддержки кровообращения </w:t>
      </w:r>
      <w:r w:rsidRPr="00704964">
        <w:rPr>
          <w:rFonts w:ascii="Times New Roman" w:hAnsi="Times New Roman"/>
          <w:szCs w:val="24"/>
        </w:rPr>
        <w:t>[</w:t>
      </w:r>
      <w:r>
        <w:rPr>
          <w:rFonts w:ascii="Times New Roman" w:hAnsi="Times New Roman"/>
          <w:szCs w:val="24"/>
        </w:rPr>
        <w:t>к</w:t>
      </w:r>
      <w:r w:rsidRPr="00BA5ED0">
        <w:rPr>
          <w:rFonts w:ascii="Times New Roman" w:hAnsi="Times New Roman"/>
          <w:szCs w:val="24"/>
        </w:rPr>
        <w:t>ла</w:t>
      </w:r>
      <w:r>
        <w:rPr>
          <w:rFonts w:ascii="Times New Roman" w:hAnsi="Times New Roman"/>
          <w:szCs w:val="24"/>
        </w:rPr>
        <w:t>сс I</w:t>
      </w:r>
      <w:r>
        <w:rPr>
          <w:rFonts w:ascii="Times New Roman" w:hAnsi="Times New Roman"/>
          <w:szCs w:val="24"/>
          <w:lang w:val="en-US"/>
        </w:rPr>
        <w:t>II</w:t>
      </w:r>
      <w:r>
        <w:rPr>
          <w:rFonts w:ascii="Times New Roman" w:hAnsi="Times New Roman"/>
          <w:szCs w:val="24"/>
        </w:rPr>
        <w:t>, степень доказанности С</w:t>
      </w:r>
      <w:r w:rsidRPr="004B4CDB">
        <w:rPr>
          <w:rFonts w:ascii="Times New Roman" w:hAnsi="Times New Roman"/>
          <w:szCs w:val="24"/>
        </w:rPr>
        <w:t>]</w:t>
      </w:r>
      <w:r w:rsidRPr="00BA5ED0">
        <w:rPr>
          <w:rFonts w:ascii="Times New Roman" w:hAnsi="Times New Roman"/>
          <w:szCs w:val="24"/>
        </w:rPr>
        <w:t xml:space="preserve">. </w:t>
      </w:r>
      <w:r>
        <w:rPr>
          <w:rFonts w:ascii="Times New Roman" w:hAnsi="Times New Roman"/>
          <w:szCs w:val="24"/>
        </w:rPr>
        <w:t>Ж</w:t>
      </w:r>
      <w:r w:rsidRPr="00C44D32">
        <w:rPr>
          <w:rFonts w:ascii="Times New Roman" w:hAnsi="Times New Roman"/>
          <w:szCs w:val="24"/>
        </w:rPr>
        <w:t>енщин</w:t>
      </w:r>
      <w:r>
        <w:rPr>
          <w:rFonts w:ascii="Times New Roman" w:hAnsi="Times New Roman"/>
          <w:szCs w:val="24"/>
        </w:rPr>
        <w:t>ы</w:t>
      </w:r>
      <w:r w:rsidRPr="00C44D32">
        <w:rPr>
          <w:rFonts w:ascii="Times New Roman" w:hAnsi="Times New Roman"/>
          <w:szCs w:val="24"/>
        </w:rPr>
        <w:t xml:space="preserve"> детородного возраста</w:t>
      </w:r>
      <w:r>
        <w:rPr>
          <w:rFonts w:ascii="Times New Roman" w:hAnsi="Times New Roman"/>
          <w:szCs w:val="24"/>
        </w:rPr>
        <w:t xml:space="preserve"> </w:t>
      </w:r>
      <w:r w:rsidRPr="00C44D32">
        <w:rPr>
          <w:rFonts w:ascii="Times New Roman" w:hAnsi="Times New Roman"/>
          <w:szCs w:val="24"/>
        </w:rPr>
        <w:t xml:space="preserve">с имплантированными устройствами механической поддержки кровообращения </w:t>
      </w:r>
      <w:r>
        <w:rPr>
          <w:rFonts w:ascii="Times New Roman" w:hAnsi="Times New Roman"/>
          <w:szCs w:val="24"/>
        </w:rPr>
        <w:t>должны использовать</w:t>
      </w:r>
      <w:r w:rsidRPr="00C44D32">
        <w:rPr>
          <w:rFonts w:ascii="Times New Roman" w:hAnsi="Times New Roman"/>
          <w:szCs w:val="24"/>
        </w:rPr>
        <w:t xml:space="preserve"> противозачаточны</w:t>
      </w:r>
      <w:r>
        <w:rPr>
          <w:rFonts w:ascii="Times New Roman" w:hAnsi="Times New Roman"/>
          <w:szCs w:val="24"/>
        </w:rPr>
        <w:t>е</w:t>
      </w:r>
      <w:r w:rsidRPr="00C44D32">
        <w:rPr>
          <w:rFonts w:ascii="Times New Roman" w:hAnsi="Times New Roman"/>
          <w:szCs w:val="24"/>
        </w:rPr>
        <w:t xml:space="preserve"> средств</w:t>
      </w:r>
      <w:r>
        <w:rPr>
          <w:rFonts w:ascii="Times New Roman" w:hAnsi="Times New Roman"/>
          <w:szCs w:val="24"/>
        </w:rPr>
        <w:t>а</w:t>
      </w:r>
      <w:r w:rsidRPr="00C44D32">
        <w:rPr>
          <w:rFonts w:ascii="Times New Roman" w:hAnsi="Times New Roman"/>
          <w:szCs w:val="24"/>
        </w:rPr>
        <w:t xml:space="preserve"> [класс I</w:t>
      </w:r>
      <w:r w:rsidRPr="00C44D32">
        <w:rPr>
          <w:rFonts w:ascii="Times New Roman" w:hAnsi="Times New Roman"/>
          <w:szCs w:val="24"/>
          <w:lang w:val="en-US"/>
        </w:rPr>
        <w:t>Ia</w:t>
      </w:r>
      <w:r w:rsidRPr="00C44D32">
        <w:rPr>
          <w:rFonts w:ascii="Times New Roman" w:hAnsi="Times New Roman"/>
          <w:szCs w:val="24"/>
        </w:rPr>
        <w:t>, степень доказанности С].</w:t>
      </w:r>
    </w:p>
    <w:p w:rsidR="00627A7E" w:rsidRPr="00BA5ED0" w:rsidRDefault="00627A7E" w:rsidP="00606896">
      <w:pPr>
        <w:pStyle w:val="af0"/>
        <w:numPr>
          <w:ilvl w:val="1"/>
          <w:numId w:val="6"/>
        </w:numPr>
        <w:tabs>
          <w:tab w:val="num" w:pos="5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Курение является противопоказанием для трансплантации сердца и имплантации </w:t>
      </w:r>
      <w:r w:rsidR="00CE2EF6">
        <w:rPr>
          <w:rFonts w:ascii="Times New Roman" w:hAnsi="Times New Roman"/>
          <w:szCs w:val="24"/>
        </w:rPr>
        <w:t>устройств механической поддержки кровообращения</w:t>
      </w:r>
      <w:r w:rsidRPr="00BA5ED0">
        <w:rPr>
          <w:rFonts w:ascii="Times New Roman" w:hAnsi="Times New Roman"/>
          <w:szCs w:val="24"/>
        </w:rPr>
        <w:t xml:space="preserve">, включение больных в лист ожидания </w:t>
      </w:r>
      <w:r w:rsidR="00CE2EF6">
        <w:rPr>
          <w:rFonts w:ascii="Times New Roman" w:hAnsi="Times New Roman"/>
          <w:szCs w:val="24"/>
        </w:rPr>
        <w:t>трансплантации сердца</w:t>
      </w:r>
      <w:r w:rsidRPr="00BA5ED0">
        <w:rPr>
          <w:rFonts w:ascii="Times New Roman" w:hAnsi="Times New Roman"/>
          <w:szCs w:val="24"/>
        </w:rPr>
        <w:t xml:space="preserve"> или рассмотрение вопроса об имплантации </w:t>
      </w:r>
      <w:r w:rsidR="00CE2EF6">
        <w:rPr>
          <w:rFonts w:ascii="Times New Roman" w:hAnsi="Times New Roman"/>
          <w:szCs w:val="24"/>
        </w:rPr>
        <w:t>устройства механической поддержки кровообращения</w:t>
      </w:r>
      <w:r w:rsidRPr="00BA5ED0">
        <w:rPr>
          <w:rFonts w:ascii="Times New Roman" w:hAnsi="Times New Roman"/>
          <w:szCs w:val="24"/>
        </w:rPr>
        <w:t xml:space="preserve"> возможно не раньше, чем через 6 месяцев после отказа от курения</w:t>
      </w:r>
      <w:r w:rsidR="00CE2EF6">
        <w:rPr>
          <w:rFonts w:ascii="Times New Roman" w:hAnsi="Times New Roman"/>
          <w:szCs w:val="24"/>
        </w:rPr>
        <w:t xml:space="preserve"> </w:t>
      </w:r>
      <w:r w:rsidR="00CE2EF6" w:rsidRPr="00704964">
        <w:rPr>
          <w:rFonts w:ascii="Times New Roman" w:hAnsi="Times New Roman"/>
          <w:szCs w:val="24"/>
        </w:rPr>
        <w:t>[</w:t>
      </w:r>
      <w:r w:rsidR="00CE2EF6">
        <w:rPr>
          <w:rFonts w:ascii="Times New Roman" w:hAnsi="Times New Roman"/>
          <w:szCs w:val="24"/>
        </w:rPr>
        <w:t>к</w:t>
      </w:r>
      <w:r w:rsidR="00CE2EF6" w:rsidRPr="00BA5ED0">
        <w:rPr>
          <w:rFonts w:ascii="Times New Roman" w:hAnsi="Times New Roman"/>
          <w:szCs w:val="24"/>
        </w:rPr>
        <w:t>ла</w:t>
      </w:r>
      <w:r w:rsidR="00CE2EF6">
        <w:rPr>
          <w:rFonts w:ascii="Times New Roman" w:hAnsi="Times New Roman"/>
          <w:szCs w:val="24"/>
        </w:rPr>
        <w:t>сс I</w:t>
      </w:r>
      <w:r w:rsidR="00CE2EF6">
        <w:rPr>
          <w:rFonts w:ascii="Times New Roman" w:hAnsi="Times New Roman"/>
          <w:szCs w:val="24"/>
          <w:lang w:val="en-US"/>
        </w:rPr>
        <w:t>Ib</w:t>
      </w:r>
      <w:r w:rsidR="00CE2EF6">
        <w:rPr>
          <w:rFonts w:ascii="Times New Roman" w:hAnsi="Times New Roman"/>
          <w:szCs w:val="24"/>
        </w:rPr>
        <w:t>, степень доказанности С</w:t>
      </w:r>
      <w:r w:rsidR="00CE2EF6" w:rsidRPr="004B4CDB">
        <w:rPr>
          <w:rFonts w:ascii="Times New Roman" w:hAnsi="Times New Roman"/>
          <w:szCs w:val="24"/>
        </w:rPr>
        <w:t>]</w:t>
      </w:r>
      <w:r w:rsidRPr="00BA5ED0">
        <w:rPr>
          <w:rFonts w:ascii="Times New Roman" w:hAnsi="Times New Roman"/>
          <w:szCs w:val="24"/>
        </w:rPr>
        <w:t xml:space="preserve">. </w:t>
      </w:r>
    </w:p>
    <w:p w:rsidR="00627A7E" w:rsidRPr="00BA5ED0" w:rsidRDefault="00627A7E" w:rsidP="00606896">
      <w:pPr>
        <w:pStyle w:val="af0"/>
        <w:numPr>
          <w:ilvl w:val="1"/>
          <w:numId w:val="6"/>
        </w:numPr>
        <w:tabs>
          <w:tab w:val="num" w:pos="54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 xml:space="preserve">После имплантации </w:t>
      </w:r>
      <w:r w:rsidR="00CE2EF6">
        <w:rPr>
          <w:rFonts w:ascii="Times New Roman" w:hAnsi="Times New Roman"/>
          <w:szCs w:val="24"/>
        </w:rPr>
        <w:t>устройства механической поддержки кровообращения</w:t>
      </w:r>
      <w:r w:rsidRPr="00BA5ED0">
        <w:rPr>
          <w:rFonts w:ascii="Times New Roman" w:hAnsi="Times New Roman"/>
          <w:szCs w:val="24"/>
        </w:rPr>
        <w:t xml:space="preserve"> употребление алкоголя запрещено. Неспособность отказаться от употребления алкоголя является противопоказанием для имплантации </w:t>
      </w:r>
      <w:r w:rsidR="00CE2EF6">
        <w:rPr>
          <w:rFonts w:ascii="Times New Roman" w:hAnsi="Times New Roman"/>
          <w:szCs w:val="24"/>
        </w:rPr>
        <w:t>устройств механической поддержки кровообращения</w:t>
      </w:r>
      <w:r w:rsidRPr="00BA5ED0">
        <w:rPr>
          <w:rFonts w:ascii="Times New Roman" w:hAnsi="Times New Roman"/>
          <w:szCs w:val="24"/>
        </w:rPr>
        <w:t xml:space="preserve"> или включения в лист ожидания трансплантации сердца</w:t>
      </w:r>
      <w:r w:rsidR="00CE2EF6">
        <w:rPr>
          <w:rFonts w:ascii="Times New Roman" w:hAnsi="Times New Roman"/>
          <w:szCs w:val="24"/>
        </w:rPr>
        <w:t xml:space="preserve"> </w:t>
      </w:r>
      <w:r w:rsidR="00CE2EF6" w:rsidRPr="00704964">
        <w:rPr>
          <w:rFonts w:ascii="Times New Roman" w:hAnsi="Times New Roman"/>
          <w:szCs w:val="24"/>
        </w:rPr>
        <w:t>[</w:t>
      </w:r>
      <w:r w:rsidR="00CE2EF6">
        <w:rPr>
          <w:rFonts w:ascii="Times New Roman" w:hAnsi="Times New Roman"/>
          <w:szCs w:val="24"/>
        </w:rPr>
        <w:t>к</w:t>
      </w:r>
      <w:r w:rsidR="00CE2EF6" w:rsidRPr="00BA5ED0">
        <w:rPr>
          <w:rFonts w:ascii="Times New Roman" w:hAnsi="Times New Roman"/>
          <w:szCs w:val="24"/>
        </w:rPr>
        <w:t>ла</w:t>
      </w:r>
      <w:r w:rsidR="00CE2EF6">
        <w:rPr>
          <w:rFonts w:ascii="Times New Roman" w:hAnsi="Times New Roman"/>
          <w:szCs w:val="24"/>
        </w:rPr>
        <w:t>сс I</w:t>
      </w:r>
      <w:r w:rsidR="00CE2EF6">
        <w:rPr>
          <w:rFonts w:ascii="Times New Roman" w:hAnsi="Times New Roman"/>
          <w:szCs w:val="24"/>
          <w:lang w:val="en-US"/>
        </w:rPr>
        <w:t>II</w:t>
      </w:r>
      <w:r w:rsidR="00CE2EF6">
        <w:rPr>
          <w:rFonts w:ascii="Times New Roman" w:hAnsi="Times New Roman"/>
          <w:szCs w:val="24"/>
        </w:rPr>
        <w:t>, степень доказанности С</w:t>
      </w:r>
      <w:r w:rsidR="00CE2EF6" w:rsidRPr="004B4CDB">
        <w:rPr>
          <w:rFonts w:ascii="Times New Roman" w:hAnsi="Times New Roman"/>
          <w:szCs w:val="24"/>
        </w:rPr>
        <w:t>]</w:t>
      </w:r>
      <w:r w:rsidRPr="00BA5ED0">
        <w:rPr>
          <w:rFonts w:ascii="Times New Roman" w:hAnsi="Times New Roman"/>
          <w:szCs w:val="24"/>
        </w:rPr>
        <w:t xml:space="preserve">. </w:t>
      </w:r>
    </w:p>
    <w:p w:rsidR="000144B8" w:rsidRPr="000144B8" w:rsidRDefault="00627A7E"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Учитывая необход</w:t>
      </w:r>
      <w:r w:rsidR="00910680" w:rsidRPr="00BA5ED0">
        <w:rPr>
          <w:rFonts w:ascii="Times New Roman" w:hAnsi="Times New Roman"/>
          <w:szCs w:val="24"/>
        </w:rPr>
        <w:t>и</w:t>
      </w:r>
      <w:r w:rsidRPr="00BA5ED0">
        <w:rPr>
          <w:rFonts w:ascii="Times New Roman" w:hAnsi="Times New Roman"/>
          <w:szCs w:val="24"/>
        </w:rPr>
        <w:t xml:space="preserve">мость строго соблюдения лекарственных назначений и обслуживания механического устройства поддержки кровообращения, больные с выраженными когнитивными нарушениями, десоциализированные лица и пациенты, по тем или иным причинам неспособные к сотрудничеству с медицинским персоналом и выполнению рекомендаций, </w:t>
      </w:r>
      <w:r w:rsidR="00484DC2" w:rsidRPr="00BA5ED0">
        <w:rPr>
          <w:rFonts w:ascii="Times New Roman" w:hAnsi="Times New Roman"/>
          <w:szCs w:val="24"/>
        </w:rPr>
        <w:t xml:space="preserve">не </w:t>
      </w:r>
      <w:r w:rsidRPr="00BA5ED0">
        <w:rPr>
          <w:rFonts w:ascii="Times New Roman" w:hAnsi="Times New Roman"/>
          <w:szCs w:val="24"/>
        </w:rPr>
        <w:t xml:space="preserve">могут рассматриваться в качестве реципиентов сердца или кандидатов для имплантации устройств механической поддержки. Наркомания, </w:t>
      </w:r>
      <w:r w:rsidRPr="00BA5ED0">
        <w:rPr>
          <w:rFonts w:ascii="Times New Roman" w:hAnsi="Times New Roman"/>
          <w:szCs w:val="24"/>
        </w:rPr>
        <w:lastRenderedPageBreak/>
        <w:t>табакокурение и неспособность отказаться от употребления алкоголя являются относительными противопоказаниями для трансплантации сердца и имплантации устройств механической поддержки кровообращения</w:t>
      </w:r>
      <w:r w:rsidR="00CE2EF6">
        <w:rPr>
          <w:rFonts w:ascii="Times New Roman" w:hAnsi="Times New Roman"/>
          <w:szCs w:val="24"/>
        </w:rPr>
        <w:t xml:space="preserve"> </w:t>
      </w:r>
      <w:r w:rsidR="00CE2EF6" w:rsidRPr="00704964">
        <w:rPr>
          <w:rFonts w:ascii="Times New Roman" w:hAnsi="Times New Roman"/>
          <w:szCs w:val="24"/>
        </w:rPr>
        <w:t>[</w:t>
      </w:r>
      <w:r w:rsidR="00CE2EF6">
        <w:rPr>
          <w:rFonts w:ascii="Times New Roman" w:hAnsi="Times New Roman"/>
          <w:szCs w:val="24"/>
        </w:rPr>
        <w:t>к</w:t>
      </w:r>
      <w:r w:rsidR="00CE2EF6" w:rsidRPr="00BA5ED0">
        <w:rPr>
          <w:rFonts w:ascii="Times New Roman" w:hAnsi="Times New Roman"/>
          <w:szCs w:val="24"/>
        </w:rPr>
        <w:t>ла</w:t>
      </w:r>
      <w:r w:rsidR="00CE2EF6">
        <w:rPr>
          <w:rFonts w:ascii="Times New Roman" w:hAnsi="Times New Roman"/>
          <w:szCs w:val="24"/>
        </w:rPr>
        <w:t>сс I</w:t>
      </w:r>
      <w:r w:rsidR="00CE2EF6">
        <w:rPr>
          <w:rFonts w:ascii="Times New Roman" w:hAnsi="Times New Roman"/>
          <w:szCs w:val="24"/>
          <w:lang w:val="en-US"/>
        </w:rPr>
        <w:t>Ia</w:t>
      </w:r>
      <w:r w:rsidR="00CE2EF6">
        <w:rPr>
          <w:rFonts w:ascii="Times New Roman" w:hAnsi="Times New Roman"/>
          <w:szCs w:val="24"/>
        </w:rPr>
        <w:t>, степень доказанности С</w:t>
      </w:r>
      <w:r w:rsidR="00CE2EF6" w:rsidRPr="004B4CDB">
        <w:rPr>
          <w:rFonts w:ascii="Times New Roman" w:hAnsi="Times New Roman"/>
          <w:szCs w:val="24"/>
        </w:rPr>
        <w:t>]</w:t>
      </w:r>
      <w:r w:rsidR="00CE2EF6" w:rsidRPr="00BA5ED0">
        <w:rPr>
          <w:rFonts w:ascii="Times New Roman" w:hAnsi="Times New Roman"/>
          <w:szCs w:val="24"/>
        </w:rPr>
        <w:t>.</w:t>
      </w:r>
      <w:r w:rsidRPr="00BA5ED0">
        <w:rPr>
          <w:rFonts w:ascii="Times New Roman" w:hAnsi="Times New Roman"/>
          <w:szCs w:val="24"/>
        </w:rPr>
        <w:t xml:space="preserve">    </w:t>
      </w:r>
    </w:p>
    <w:p w:rsidR="000144B8" w:rsidRDefault="000144B8" w:rsidP="000144B8">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szCs w:val="24"/>
        </w:rPr>
      </w:pPr>
    </w:p>
    <w:p w:rsidR="000144B8" w:rsidRPr="000144B8" w:rsidRDefault="000144B8" w:rsidP="000144B8">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b/>
          <w:szCs w:val="24"/>
        </w:rPr>
      </w:pPr>
      <w:r w:rsidRPr="000144B8">
        <w:rPr>
          <w:rFonts w:ascii="Times New Roman" w:hAnsi="Times New Roman"/>
          <w:b/>
          <w:szCs w:val="24"/>
        </w:rPr>
        <w:t xml:space="preserve">Общие подходы к применению устройств механической поддержки кровообращения. </w:t>
      </w:r>
    </w:p>
    <w:p w:rsidR="000144B8" w:rsidRPr="004B4CDB" w:rsidRDefault="000144B8" w:rsidP="000144B8">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Pr>
          <w:rFonts w:ascii="Times New Roman" w:hAnsi="Times New Roman"/>
          <w:szCs w:val="24"/>
        </w:rPr>
        <w:t>К</w:t>
      </w:r>
      <w:r w:rsidRPr="00BA5ED0">
        <w:rPr>
          <w:rFonts w:ascii="Times New Roman" w:hAnsi="Times New Roman"/>
          <w:szCs w:val="24"/>
        </w:rPr>
        <w:t xml:space="preserve">андидаты для имплантации устройств механической поддержки кровообращения должны быть обследованы для выявления возможных обратимых причин декомпенсации сердечной недостаточности, а также должны быть обследованы по программе потенциального реципиента сердца </w:t>
      </w:r>
      <w:r>
        <w:rPr>
          <w:rFonts w:ascii="Times New Roman" w:hAnsi="Times New Roman"/>
          <w:szCs w:val="24"/>
        </w:rPr>
        <w:t>(П</w:t>
      </w:r>
      <w:r w:rsidRPr="00BA5ED0">
        <w:rPr>
          <w:rFonts w:ascii="Times New Roman" w:hAnsi="Times New Roman"/>
          <w:szCs w:val="24"/>
        </w:rPr>
        <w:t xml:space="preserve">риложение </w:t>
      </w:r>
      <w:r>
        <w:rPr>
          <w:rFonts w:ascii="Times New Roman" w:hAnsi="Times New Roman"/>
          <w:szCs w:val="24"/>
        </w:rPr>
        <w:t>2</w:t>
      </w:r>
      <w:r w:rsidRPr="00BA5ED0">
        <w:rPr>
          <w:rFonts w:ascii="Times New Roman" w:hAnsi="Times New Roman"/>
          <w:szCs w:val="24"/>
        </w:rPr>
        <w:t>)</w:t>
      </w:r>
      <w:r w:rsidRPr="004B4CDB">
        <w:rPr>
          <w:rFonts w:ascii="Times New Roman" w:hAnsi="Times New Roman"/>
          <w:szCs w:val="24"/>
        </w:rPr>
        <w:t xml:space="preserve"> </w:t>
      </w:r>
      <w:r w:rsidRPr="00ED3B2D">
        <w:rPr>
          <w:rFonts w:ascii="Times New Roman" w:hAnsi="Times New Roman"/>
          <w:szCs w:val="24"/>
        </w:rPr>
        <w:t>[</w:t>
      </w:r>
      <w:r>
        <w:rPr>
          <w:rFonts w:ascii="Times New Roman" w:hAnsi="Times New Roman"/>
          <w:szCs w:val="24"/>
        </w:rPr>
        <w:t>к</w:t>
      </w:r>
      <w:r w:rsidRPr="00BA5ED0">
        <w:rPr>
          <w:rFonts w:ascii="Times New Roman" w:hAnsi="Times New Roman"/>
          <w:szCs w:val="24"/>
        </w:rPr>
        <w:t>ла</w:t>
      </w:r>
      <w:r>
        <w:rPr>
          <w:rFonts w:ascii="Times New Roman" w:hAnsi="Times New Roman"/>
          <w:szCs w:val="24"/>
        </w:rPr>
        <w:t>сс I, степень доказанности С</w:t>
      </w:r>
      <w:r w:rsidRPr="004B4CDB">
        <w:rPr>
          <w:rFonts w:ascii="Times New Roman" w:hAnsi="Times New Roman"/>
          <w:szCs w:val="24"/>
        </w:rPr>
        <w:t>].</w:t>
      </w:r>
    </w:p>
    <w:p w:rsidR="000144B8" w:rsidRPr="004B4CDB" w:rsidRDefault="000144B8" w:rsidP="000144B8">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 xml:space="preserve">Наличие острой </w:t>
      </w:r>
      <w:r>
        <w:rPr>
          <w:rFonts w:ascii="Times New Roman" w:hAnsi="Times New Roman"/>
          <w:szCs w:val="24"/>
        </w:rPr>
        <w:t>декомпенсации</w:t>
      </w:r>
      <w:r w:rsidRPr="00BA5ED0">
        <w:rPr>
          <w:rFonts w:ascii="Times New Roman" w:hAnsi="Times New Roman"/>
          <w:szCs w:val="24"/>
        </w:rPr>
        <w:t xml:space="preserve"> сердечной недостаточности при неэффективности медикаментозной терапии, включающей постоянную инотропную поддержку, является показанием для использования кратковременной механической поддержки кровообращения, в том числе </w:t>
      </w:r>
      <w:r>
        <w:rPr>
          <w:rFonts w:ascii="Times New Roman" w:hAnsi="Times New Roman"/>
          <w:szCs w:val="24"/>
        </w:rPr>
        <w:t xml:space="preserve">ЭКМО </w:t>
      </w:r>
      <w:r w:rsidRPr="00704964">
        <w:rPr>
          <w:rFonts w:ascii="Times New Roman" w:hAnsi="Times New Roman"/>
          <w:szCs w:val="24"/>
        </w:rPr>
        <w:t>[</w:t>
      </w:r>
      <w:r>
        <w:rPr>
          <w:rFonts w:ascii="Times New Roman" w:hAnsi="Times New Roman"/>
          <w:szCs w:val="24"/>
        </w:rPr>
        <w:t>к</w:t>
      </w:r>
      <w:r w:rsidRPr="00BA5ED0">
        <w:rPr>
          <w:rFonts w:ascii="Times New Roman" w:hAnsi="Times New Roman"/>
          <w:szCs w:val="24"/>
        </w:rPr>
        <w:t>ла</w:t>
      </w:r>
      <w:r>
        <w:rPr>
          <w:rFonts w:ascii="Times New Roman" w:hAnsi="Times New Roman"/>
          <w:szCs w:val="24"/>
        </w:rPr>
        <w:t>сс I, степень доказанности С</w:t>
      </w:r>
      <w:r w:rsidRPr="004B4CDB">
        <w:rPr>
          <w:rFonts w:ascii="Times New Roman" w:hAnsi="Times New Roman"/>
          <w:szCs w:val="24"/>
        </w:rPr>
        <w:t>].</w:t>
      </w:r>
    </w:p>
    <w:p w:rsidR="000144B8" w:rsidRPr="004B4CDB" w:rsidRDefault="000144B8" w:rsidP="000144B8">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4B4CDB">
        <w:rPr>
          <w:rFonts w:ascii="Times New Roman" w:hAnsi="Times New Roman"/>
          <w:szCs w:val="24"/>
        </w:rPr>
        <w:t>Наличие признаков полиорганной недостаточности, неврологического дефицита</w:t>
      </w:r>
      <w:r>
        <w:rPr>
          <w:rFonts w:ascii="Times New Roman" w:hAnsi="Times New Roman"/>
          <w:szCs w:val="24"/>
        </w:rPr>
        <w:t>,</w:t>
      </w:r>
      <w:r w:rsidRPr="004B4CDB">
        <w:rPr>
          <w:rFonts w:ascii="Times New Roman" w:hAnsi="Times New Roman"/>
          <w:szCs w:val="24"/>
        </w:rPr>
        <w:t xml:space="preserve"> сепсиса или необходимость в </w:t>
      </w:r>
      <w:r>
        <w:rPr>
          <w:rFonts w:ascii="Times New Roman" w:hAnsi="Times New Roman"/>
          <w:szCs w:val="24"/>
        </w:rPr>
        <w:t>ИВЛ</w:t>
      </w:r>
      <w:r w:rsidRPr="004B4CDB">
        <w:rPr>
          <w:rFonts w:ascii="Times New Roman" w:hAnsi="Times New Roman"/>
          <w:szCs w:val="24"/>
        </w:rPr>
        <w:t xml:space="preserve"> предполагает использование механической поддержки кровообращения в течение длительного времени с целью стабилизации состояния больного и подготовки к трансплантации сердца или имплантации постоянного устройства механической поддержки кровообращения</w:t>
      </w:r>
      <w:r>
        <w:rPr>
          <w:rFonts w:ascii="Times New Roman" w:hAnsi="Times New Roman"/>
          <w:szCs w:val="24"/>
        </w:rPr>
        <w:t xml:space="preserve"> </w:t>
      </w:r>
      <w:r w:rsidRPr="00704964">
        <w:rPr>
          <w:rFonts w:ascii="Times New Roman" w:hAnsi="Times New Roman"/>
          <w:szCs w:val="24"/>
        </w:rPr>
        <w:t>[</w:t>
      </w:r>
      <w:r>
        <w:rPr>
          <w:rFonts w:ascii="Times New Roman" w:hAnsi="Times New Roman"/>
          <w:szCs w:val="24"/>
        </w:rPr>
        <w:t>к</w:t>
      </w:r>
      <w:r w:rsidRPr="00BA5ED0">
        <w:rPr>
          <w:rFonts w:ascii="Times New Roman" w:hAnsi="Times New Roman"/>
          <w:szCs w:val="24"/>
        </w:rPr>
        <w:t>ла</w:t>
      </w:r>
      <w:r>
        <w:rPr>
          <w:rFonts w:ascii="Times New Roman" w:hAnsi="Times New Roman"/>
          <w:szCs w:val="24"/>
        </w:rPr>
        <w:t>сс I, степень доказанности С</w:t>
      </w:r>
      <w:r w:rsidRPr="004B4CDB">
        <w:rPr>
          <w:rFonts w:ascii="Times New Roman" w:hAnsi="Times New Roman"/>
          <w:szCs w:val="24"/>
        </w:rPr>
        <w:t>].</w:t>
      </w:r>
    </w:p>
    <w:p w:rsidR="000144B8" w:rsidRPr="004B4CDB" w:rsidRDefault="000144B8" w:rsidP="000144B8">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 xml:space="preserve">Наличие правожелудочковой недостаточности предполагает интенсивное лечение с использованием диуретиков, экстракорпоральной ультрафильтрации, инотропных лекарственных средств, применения </w:t>
      </w:r>
      <w:r>
        <w:rPr>
          <w:rFonts w:ascii="Times New Roman" w:hAnsi="Times New Roman"/>
          <w:szCs w:val="24"/>
        </w:rPr>
        <w:t>ВАБК</w:t>
      </w:r>
      <w:r w:rsidRPr="00BA5ED0">
        <w:rPr>
          <w:rFonts w:ascii="Times New Roman" w:hAnsi="Times New Roman"/>
          <w:szCs w:val="24"/>
        </w:rPr>
        <w:t xml:space="preserve"> или других видов кратковременной механической поддержки кровообращения</w:t>
      </w:r>
      <w:r>
        <w:rPr>
          <w:rFonts w:ascii="Times New Roman" w:hAnsi="Times New Roman"/>
          <w:szCs w:val="24"/>
        </w:rPr>
        <w:t xml:space="preserve"> </w:t>
      </w:r>
      <w:r w:rsidRPr="00704964">
        <w:rPr>
          <w:rFonts w:ascii="Times New Roman" w:hAnsi="Times New Roman"/>
          <w:szCs w:val="24"/>
        </w:rPr>
        <w:t>[</w:t>
      </w:r>
      <w:r>
        <w:rPr>
          <w:rFonts w:ascii="Times New Roman" w:hAnsi="Times New Roman"/>
          <w:szCs w:val="24"/>
        </w:rPr>
        <w:t>к</w:t>
      </w:r>
      <w:r w:rsidRPr="00BA5ED0">
        <w:rPr>
          <w:rFonts w:ascii="Times New Roman" w:hAnsi="Times New Roman"/>
          <w:szCs w:val="24"/>
        </w:rPr>
        <w:t>ла</w:t>
      </w:r>
      <w:r>
        <w:rPr>
          <w:rFonts w:ascii="Times New Roman" w:hAnsi="Times New Roman"/>
          <w:szCs w:val="24"/>
        </w:rPr>
        <w:t>сс I</w:t>
      </w:r>
      <w:r>
        <w:rPr>
          <w:rFonts w:ascii="Times New Roman" w:hAnsi="Times New Roman"/>
          <w:szCs w:val="24"/>
          <w:lang w:val="en-US"/>
        </w:rPr>
        <w:t>Ia</w:t>
      </w:r>
      <w:r>
        <w:rPr>
          <w:rFonts w:ascii="Times New Roman" w:hAnsi="Times New Roman"/>
          <w:szCs w:val="24"/>
        </w:rPr>
        <w:t>, степень доказанности С</w:t>
      </w:r>
      <w:r w:rsidRPr="004B4CDB">
        <w:rPr>
          <w:rFonts w:ascii="Times New Roman" w:hAnsi="Times New Roman"/>
          <w:szCs w:val="24"/>
        </w:rPr>
        <w:t>].</w:t>
      </w:r>
    </w:p>
    <w:p w:rsidR="000144B8" w:rsidRDefault="000144B8" w:rsidP="000144B8">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szCs w:val="24"/>
        </w:rPr>
        <w:t xml:space="preserve">Лечение правожелудочковой сердечной недостаточности, развившейся после имплантации </w:t>
      </w:r>
      <w:r>
        <w:rPr>
          <w:rFonts w:ascii="Times New Roman" w:hAnsi="Times New Roman"/>
          <w:szCs w:val="24"/>
        </w:rPr>
        <w:t>устройств механической поддержки кровообращения</w:t>
      </w:r>
      <w:r w:rsidRPr="00BA5ED0">
        <w:rPr>
          <w:rFonts w:ascii="Times New Roman" w:hAnsi="Times New Roman"/>
          <w:szCs w:val="24"/>
        </w:rPr>
        <w:t>, включает назначение диуретиков, инотропных лекарственных средств, легочных вазодилятаторов (ингаляция оксида азота, препаратов простациклина, прием ингибиторов фосфодиэстеразы V). Развитие правожелудочковой недостаточности предполагает кратковременную или постоянную имплантацию устройства механической поддержки правого желудочка сердца</w:t>
      </w:r>
      <w:r w:rsidRPr="00ED3B2D">
        <w:rPr>
          <w:rFonts w:ascii="Times New Roman" w:hAnsi="Times New Roman"/>
          <w:szCs w:val="24"/>
        </w:rPr>
        <w:t xml:space="preserve"> </w:t>
      </w:r>
      <w:r w:rsidRPr="00704964">
        <w:rPr>
          <w:rFonts w:ascii="Times New Roman" w:hAnsi="Times New Roman"/>
          <w:szCs w:val="24"/>
        </w:rPr>
        <w:t>[</w:t>
      </w:r>
      <w:r>
        <w:rPr>
          <w:rFonts w:ascii="Times New Roman" w:hAnsi="Times New Roman"/>
          <w:szCs w:val="24"/>
        </w:rPr>
        <w:t>к</w:t>
      </w:r>
      <w:r w:rsidRPr="00BA5ED0">
        <w:rPr>
          <w:rFonts w:ascii="Times New Roman" w:hAnsi="Times New Roman"/>
          <w:szCs w:val="24"/>
        </w:rPr>
        <w:t>ла</w:t>
      </w:r>
      <w:r>
        <w:rPr>
          <w:rFonts w:ascii="Times New Roman" w:hAnsi="Times New Roman"/>
          <w:szCs w:val="24"/>
        </w:rPr>
        <w:t>сс I</w:t>
      </w:r>
      <w:r>
        <w:rPr>
          <w:rFonts w:ascii="Times New Roman" w:hAnsi="Times New Roman"/>
          <w:szCs w:val="24"/>
          <w:lang w:val="en-US"/>
        </w:rPr>
        <w:t>Ia</w:t>
      </w:r>
      <w:r>
        <w:rPr>
          <w:rFonts w:ascii="Times New Roman" w:hAnsi="Times New Roman"/>
          <w:szCs w:val="24"/>
        </w:rPr>
        <w:t>, степень доказанности С</w:t>
      </w:r>
      <w:r w:rsidRPr="004B4CDB">
        <w:rPr>
          <w:rFonts w:ascii="Times New Roman" w:hAnsi="Times New Roman"/>
          <w:szCs w:val="24"/>
        </w:rPr>
        <w:t>].</w:t>
      </w:r>
    </w:p>
    <w:p w:rsidR="000144B8" w:rsidRPr="004B4CDB" w:rsidRDefault="000144B8" w:rsidP="000144B8">
      <w:pPr>
        <w:pStyle w:val="af0"/>
        <w:tabs>
          <w:tab w:val="left" w:pos="709"/>
          <w:tab w:val="left" w:pos="851"/>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Pr>
          <w:rFonts w:ascii="Times New Roman" w:hAnsi="Times New Roman"/>
          <w:szCs w:val="24"/>
        </w:rPr>
        <w:t>Устройства м</w:t>
      </w:r>
      <w:r w:rsidRPr="00BA5ED0">
        <w:rPr>
          <w:rFonts w:ascii="Times New Roman" w:hAnsi="Times New Roman"/>
          <w:szCs w:val="24"/>
        </w:rPr>
        <w:t>еханическ</w:t>
      </w:r>
      <w:r>
        <w:rPr>
          <w:rFonts w:ascii="Times New Roman" w:hAnsi="Times New Roman"/>
          <w:szCs w:val="24"/>
        </w:rPr>
        <w:t>ой</w:t>
      </w:r>
      <w:r w:rsidRPr="00BA5ED0">
        <w:rPr>
          <w:rFonts w:ascii="Times New Roman" w:hAnsi="Times New Roman"/>
          <w:szCs w:val="24"/>
        </w:rPr>
        <w:t xml:space="preserve"> поддержк</w:t>
      </w:r>
      <w:r>
        <w:rPr>
          <w:rFonts w:ascii="Times New Roman" w:hAnsi="Times New Roman"/>
          <w:szCs w:val="24"/>
        </w:rPr>
        <w:t>и</w:t>
      </w:r>
      <w:r w:rsidRPr="00BA5ED0">
        <w:rPr>
          <w:rFonts w:ascii="Times New Roman" w:hAnsi="Times New Roman"/>
          <w:szCs w:val="24"/>
        </w:rPr>
        <w:t xml:space="preserve"> кровообращения </w:t>
      </w:r>
      <w:r>
        <w:rPr>
          <w:rFonts w:ascii="Times New Roman" w:hAnsi="Times New Roman"/>
          <w:szCs w:val="24"/>
        </w:rPr>
        <w:t>могут применяться</w:t>
      </w:r>
      <w:r w:rsidRPr="00BA5ED0">
        <w:rPr>
          <w:rFonts w:ascii="Times New Roman" w:hAnsi="Times New Roman"/>
          <w:szCs w:val="24"/>
        </w:rPr>
        <w:t xml:space="preserve"> у больных с потенциально обратимыми или поддающимися лечению сопутствующими синдромами и заболеваниями, такими как ожирение, рак, почечная недостаточность, легочная гипертензия, резистентная к медикаментозной терапии. Основная задача механической поддержки кровообращения</w:t>
      </w:r>
      <w:r>
        <w:rPr>
          <w:rFonts w:ascii="Times New Roman" w:hAnsi="Times New Roman"/>
          <w:szCs w:val="24"/>
        </w:rPr>
        <w:t xml:space="preserve"> в этих случаях</w:t>
      </w:r>
      <w:r w:rsidRPr="00BA5ED0">
        <w:rPr>
          <w:rFonts w:ascii="Times New Roman" w:hAnsi="Times New Roman"/>
          <w:szCs w:val="24"/>
        </w:rPr>
        <w:t xml:space="preserve"> </w:t>
      </w:r>
      <w:r>
        <w:rPr>
          <w:rFonts w:ascii="Times New Roman" w:hAnsi="Times New Roman"/>
          <w:szCs w:val="24"/>
        </w:rPr>
        <w:t>–</w:t>
      </w:r>
      <w:r w:rsidRPr="00BA5ED0">
        <w:rPr>
          <w:rFonts w:ascii="Times New Roman" w:hAnsi="Times New Roman"/>
          <w:szCs w:val="24"/>
        </w:rPr>
        <w:t xml:space="preserve"> поддержание адекватной </w:t>
      </w:r>
      <w:r w:rsidRPr="00BA5ED0">
        <w:rPr>
          <w:rFonts w:ascii="Times New Roman" w:hAnsi="Times New Roman"/>
          <w:szCs w:val="24"/>
        </w:rPr>
        <w:lastRenderedPageBreak/>
        <w:t>гемодинамики и предупреждение развития органных изменений, а также подготовка больного к трансплантации сердца</w:t>
      </w:r>
      <w:r>
        <w:rPr>
          <w:rFonts w:ascii="Times New Roman" w:hAnsi="Times New Roman"/>
          <w:szCs w:val="24"/>
        </w:rPr>
        <w:t xml:space="preserve"> </w:t>
      </w:r>
      <w:r w:rsidRPr="00704964">
        <w:rPr>
          <w:rFonts w:ascii="Times New Roman" w:hAnsi="Times New Roman"/>
          <w:szCs w:val="24"/>
        </w:rPr>
        <w:t>[</w:t>
      </w:r>
      <w:r>
        <w:rPr>
          <w:rFonts w:ascii="Times New Roman" w:hAnsi="Times New Roman"/>
          <w:szCs w:val="24"/>
        </w:rPr>
        <w:t>к</w:t>
      </w:r>
      <w:r w:rsidRPr="00BA5ED0">
        <w:rPr>
          <w:rFonts w:ascii="Times New Roman" w:hAnsi="Times New Roman"/>
          <w:szCs w:val="24"/>
        </w:rPr>
        <w:t>ла</w:t>
      </w:r>
      <w:r>
        <w:rPr>
          <w:rFonts w:ascii="Times New Roman" w:hAnsi="Times New Roman"/>
          <w:szCs w:val="24"/>
        </w:rPr>
        <w:t>сс I</w:t>
      </w:r>
      <w:r>
        <w:rPr>
          <w:rFonts w:ascii="Times New Roman" w:hAnsi="Times New Roman"/>
          <w:szCs w:val="24"/>
          <w:lang w:val="en-US"/>
        </w:rPr>
        <w:t>Ib</w:t>
      </w:r>
      <w:r>
        <w:rPr>
          <w:rFonts w:ascii="Times New Roman" w:hAnsi="Times New Roman"/>
          <w:szCs w:val="24"/>
        </w:rPr>
        <w:t>, степень доказанности С</w:t>
      </w:r>
      <w:r w:rsidRPr="004B4CDB">
        <w:rPr>
          <w:rFonts w:ascii="Times New Roman" w:hAnsi="Times New Roman"/>
          <w:szCs w:val="24"/>
        </w:rPr>
        <w:t>].</w:t>
      </w:r>
    </w:p>
    <w:p w:rsidR="000144B8" w:rsidRPr="004B4CDB" w:rsidRDefault="000144B8" w:rsidP="000144B8">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p>
    <w:p w:rsidR="00627A7E" w:rsidRPr="0095542D" w:rsidRDefault="00627A7E" w:rsidP="000144B8">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position w:val="-2"/>
          <w:szCs w:val="24"/>
        </w:rPr>
      </w:pPr>
      <w:r w:rsidRPr="00BA5ED0">
        <w:rPr>
          <w:rFonts w:ascii="Times New Roman" w:hAnsi="Times New Roman"/>
          <w:szCs w:val="24"/>
        </w:rPr>
        <w:t xml:space="preserve"> </w:t>
      </w:r>
    </w:p>
    <w:p w:rsidR="0095542D" w:rsidRDefault="0095542D" w:rsidP="0095542D">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szCs w:val="24"/>
        </w:rPr>
      </w:pPr>
    </w:p>
    <w:p w:rsidR="0095542D" w:rsidRDefault="0095542D" w:rsidP="0095542D">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szCs w:val="24"/>
        </w:rPr>
      </w:pPr>
    </w:p>
    <w:p w:rsidR="0095542D" w:rsidRPr="00BA5ED0" w:rsidRDefault="0095542D" w:rsidP="00295C42">
      <w:pPr>
        <w:pStyle w:val="110"/>
      </w:pPr>
      <w:r>
        <w:br w:type="page"/>
      </w:r>
      <w:r w:rsidRPr="00BA5ED0">
        <w:lastRenderedPageBreak/>
        <w:t xml:space="preserve">Трансплантация сердца у больных декомпенсированной сердечной недостаточностью. </w:t>
      </w:r>
    </w:p>
    <w:p w:rsidR="0095542D" w:rsidRPr="00BA5ED0" w:rsidRDefault="0095542D" w:rsidP="0095542D">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p>
    <w:p w:rsidR="0095542D" w:rsidRPr="00BA5ED0" w:rsidRDefault="0095542D" w:rsidP="0095542D">
      <w:pPr>
        <w:pStyle w:val="af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t xml:space="preserve">В настоящее время, несмотря на достижения в области фармакотерапии сердечно-сосудистых заболеваний, операция ортотопической трансплантации сердца является общепризнанным золотым стандартом лечения терминальной СН, существенно улучшающим прогноз и качество жизни. </w:t>
      </w:r>
    </w:p>
    <w:p w:rsidR="00295C42" w:rsidRDefault="00295C42" w:rsidP="00295C42">
      <w:pPr>
        <w:pStyle w:val="110"/>
      </w:pPr>
    </w:p>
    <w:p w:rsidR="0095542D" w:rsidRPr="00295C42" w:rsidRDefault="0095542D" w:rsidP="00295C42">
      <w:pPr>
        <w:pStyle w:val="110"/>
      </w:pPr>
      <w:r w:rsidRPr="00295C42">
        <w:t xml:space="preserve">Катетеризация правых отделов сердца у потенциальных реципиентов сердечного трансплантата. </w:t>
      </w:r>
    </w:p>
    <w:p w:rsidR="0095542D" w:rsidRPr="00BA5ED0" w:rsidRDefault="0095542D" w:rsidP="0095542D">
      <w:pPr>
        <w:pStyle w:val="af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t xml:space="preserve">Катетеризация правых отделов сердца выполняется с целью верификации снижения насосной функции миокарда, проведения дифференциального диагноза и определения показателей гемодинамики и сосудистого сопротивления в малом круге кровообращения. Катетеризация правых отделов сердца должна быть проведена всем кандидатам при включении в лист ожидания трансплантации сердца [класс </w:t>
      </w:r>
      <w:r w:rsidRPr="00BA5ED0">
        <w:rPr>
          <w:rFonts w:ascii="Times New Roman" w:hAnsi="Times New Roman"/>
          <w:szCs w:val="24"/>
          <w:lang w:val="en-US"/>
        </w:rPr>
        <w:t>I</w:t>
      </w:r>
      <w:r w:rsidRPr="00BA5ED0">
        <w:rPr>
          <w:rFonts w:ascii="Times New Roman" w:hAnsi="Times New Roman"/>
          <w:szCs w:val="24"/>
        </w:rPr>
        <w:t xml:space="preserve">, степень доказанности С]. Катетеризация правых отделов сердца должна проводиться с интервалом от 3 до 6 месяцев для больных, поставленных в лист ожидания, с обратимой легочной гипертензией или прогрессирующей сердечной недостаточностью [класс </w:t>
      </w:r>
      <w:r w:rsidRPr="00BA5ED0">
        <w:rPr>
          <w:rFonts w:ascii="Times New Roman" w:hAnsi="Times New Roman"/>
          <w:szCs w:val="24"/>
          <w:lang w:val="en-US"/>
        </w:rPr>
        <w:t>I</w:t>
      </w:r>
      <w:r w:rsidRPr="00BA5ED0">
        <w:rPr>
          <w:rFonts w:ascii="Times New Roman" w:hAnsi="Times New Roman"/>
          <w:szCs w:val="24"/>
        </w:rPr>
        <w:t>, степень доказанности С]. У больных с механической поддержкой кровообращения и легочной гипертензией зондирование правых отделов сердца выполняется каждые 3-6 месяцев. При выявлении показателей систолическог</w:t>
      </w:r>
      <w:r w:rsidR="00416942">
        <w:rPr>
          <w:rFonts w:ascii="Times New Roman" w:hAnsi="Times New Roman"/>
          <w:szCs w:val="24"/>
        </w:rPr>
        <w:t>о давления в легочной артерии &gt;</w:t>
      </w:r>
      <w:r w:rsidRPr="00BA5ED0">
        <w:rPr>
          <w:rFonts w:ascii="Times New Roman" w:hAnsi="Times New Roman"/>
          <w:szCs w:val="24"/>
        </w:rPr>
        <w:t xml:space="preserve">50 мм рт.ст., транспульмонарного градиента </w:t>
      </w:r>
      <w:r w:rsidR="00416942">
        <w:rPr>
          <w:rFonts w:ascii="Times New Roman" w:hAnsi="Times New Roman"/>
          <w:szCs w:val="24"/>
        </w:rPr>
        <w:t>&gt;</w:t>
      </w:r>
      <w:r w:rsidRPr="00BA5ED0">
        <w:rPr>
          <w:rFonts w:ascii="Times New Roman" w:hAnsi="Times New Roman"/>
          <w:szCs w:val="24"/>
        </w:rPr>
        <w:t>15 мм рт.</w:t>
      </w:r>
      <w:r w:rsidR="00416942">
        <w:rPr>
          <w:rFonts w:ascii="Times New Roman" w:hAnsi="Times New Roman"/>
          <w:szCs w:val="24"/>
        </w:rPr>
        <w:t xml:space="preserve"> </w:t>
      </w:r>
      <w:r w:rsidRPr="00BA5ED0">
        <w:rPr>
          <w:rFonts w:ascii="Times New Roman" w:hAnsi="Times New Roman"/>
          <w:szCs w:val="24"/>
        </w:rPr>
        <w:t xml:space="preserve">ст., показателя легочного сосудистого сопротивления </w:t>
      </w:r>
      <w:r w:rsidR="00416942">
        <w:rPr>
          <w:rFonts w:ascii="Times New Roman" w:hAnsi="Times New Roman"/>
          <w:szCs w:val="24"/>
        </w:rPr>
        <w:t>&gt;</w:t>
      </w:r>
      <w:r w:rsidRPr="00BA5ED0">
        <w:rPr>
          <w:rFonts w:ascii="Times New Roman" w:hAnsi="Times New Roman"/>
          <w:szCs w:val="24"/>
        </w:rPr>
        <w:t xml:space="preserve">5 единиц Вуда, необходимо повторить измерения на фоне действия легочных вазодилататоров (оксид азота, силденафил и др.) [класс </w:t>
      </w:r>
      <w:r w:rsidRPr="00BA5ED0">
        <w:rPr>
          <w:rFonts w:ascii="Times New Roman" w:hAnsi="Times New Roman"/>
          <w:szCs w:val="24"/>
          <w:lang w:val="en-US"/>
        </w:rPr>
        <w:t>I</w:t>
      </w:r>
      <w:r w:rsidRPr="00BA5ED0">
        <w:rPr>
          <w:rFonts w:ascii="Times New Roman" w:hAnsi="Times New Roman"/>
          <w:szCs w:val="24"/>
        </w:rPr>
        <w:t xml:space="preserve">, степень доказанности С]. Высокое значение показателя легочного сосудистого сопротивления, рефрактерного к медикаментозной терапии, является противопоказанием для трансплантации сердца. У таких больных используются устройства механической поддержки кровообращения. </w:t>
      </w:r>
    </w:p>
    <w:p w:rsidR="0095542D" w:rsidRPr="00BA5ED0" w:rsidRDefault="0095542D" w:rsidP="0095542D">
      <w:pPr>
        <w:pStyle w:val="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p>
    <w:p w:rsidR="0095542D" w:rsidRPr="00295C42" w:rsidRDefault="0095542D" w:rsidP="0095542D">
      <w:pPr>
        <w:pStyle w:val="2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i/>
          <w:szCs w:val="24"/>
        </w:rPr>
      </w:pPr>
      <w:r w:rsidRPr="00295C42">
        <w:rPr>
          <w:rFonts w:ascii="Times New Roman" w:hAnsi="Times New Roman"/>
          <w:i/>
          <w:szCs w:val="24"/>
        </w:rPr>
        <w:t>Абсолютные показания к трансплантации сердца</w:t>
      </w:r>
      <w:r w:rsidR="00295C42">
        <w:rPr>
          <w:rFonts w:ascii="Times New Roman" w:hAnsi="Times New Roman"/>
          <w:i/>
          <w:szCs w:val="24"/>
        </w:rPr>
        <w:t>.</w:t>
      </w:r>
    </w:p>
    <w:p w:rsidR="0095542D" w:rsidRPr="00BA5ED0" w:rsidRDefault="0095542D" w:rsidP="0095542D">
      <w:pPr>
        <w:pStyle w:val="af1"/>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t>Трансплантация сердца выполняется у больных кардиомиопати</w:t>
      </w:r>
      <w:r w:rsidR="004C6691">
        <w:rPr>
          <w:rFonts w:ascii="Times New Roman" w:hAnsi="Times New Roman"/>
          <w:szCs w:val="24"/>
        </w:rPr>
        <w:t>ями</w:t>
      </w:r>
      <w:r w:rsidRPr="00BA5ED0">
        <w:rPr>
          <w:rFonts w:ascii="Times New Roman" w:hAnsi="Times New Roman"/>
          <w:szCs w:val="24"/>
        </w:rPr>
        <w:t xml:space="preserve">, ишемической болезнью сердца, тяжелыми декомпенсированными заболеваниями клапанов сердца (при невозможности выполнения иных методов хирургического лечения), миокардитами, врожденными пороками сердца, а также другими заболеваниями сердца, которые существенно ограничивают физическую активность и сопровождаются риском смерти в течение года, превышающим 50% [класс </w:t>
      </w:r>
      <w:r w:rsidRPr="00BA5ED0">
        <w:rPr>
          <w:rFonts w:ascii="Times New Roman" w:hAnsi="Times New Roman"/>
          <w:szCs w:val="24"/>
          <w:lang w:val="en-US"/>
        </w:rPr>
        <w:t>I</w:t>
      </w:r>
      <w:r w:rsidRPr="00BA5ED0">
        <w:rPr>
          <w:rFonts w:ascii="Times New Roman" w:hAnsi="Times New Roman"/>
          <w:szCs w:val="24"/>
        </w:rPr>
        <w:t>, степень доказанности С].</w:t>
      </w:r>
    </w:p>
    <w:p w:rsidR="0095542D" w:rsidRPr="00BA5ED0" w:rsidRDefault="0095542D" w:rsidP="0095542D">
      <w:pPr>
        <w:pStyle w:val="af1"/>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i/>
          <w:szCs w:val="24"/>
        </w:rPr>
      </w:pPr>
      <w:r w:rsidRPr="00BA5ED0">
        <w:rPr>
          <w:rFonts w:ascii="Times New Roman" w:hAnsi="Times New Roman"/>
          <w:szCs w:val="24"/>
        </w:rPr>
        <w:lastRenderedPageBreak/>
        <w:t xml:space="preserve">Трансплантация сердца показана больным с конечной стадией сердечной недостаточности с выраженным ограничением физической активности (III-IV функциональный класс по NYHA) при неэффективности медикаментозной терапии или методов механической поддержки кровообращения, а также невозможности проведения иных методов хирургического лечения, но обладающим потенциалом для достижения ремиссии после трансплантации донорского сердца [класс </w:t>
      </w:r>
      <w:r w:rsidRPr="00BA5ED0">
        <w:rPr>
          <w:rFonts w:ascii="Times New Roman" w:hAnsi="Times New Roman"/>
          <w:szCs w:val="24"/>
          <w:lang w:val="en-US"/>
        </w:rPr>
        <w:t>I</w:t>
      </w:r>
      <w:r w:rsidRPr="00BA5ED0">
        <w:rPr>
          <w:rFonts w:ascii="Times New Roman" w:hAnsi="Times New Roman"/>
          <w:szCs w:val="24"/>
        </w:rPr>
        <w:t xml:space="preserve">, степень доказанности С]. </w:t>
      </w:r>
    </w:p>
    <w:p w:rsidR="0095542D" w:rsidRPr="00BA5ED0" w:rsidRDefault="0095542D" w:rsidP="0095542D">
      <w:pPr>
        <w:pStyle w:val="af1"/>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t xml:space="preserve">Больные, госпитализированные с острой или декомпенсированной сердечной недостаточностью, требующие непрерывной инфузии катехоламинов или находящиеся на механической поддержке кровообращения, находятся в приоритетном листе ожидания трансплантации сердца. Больные, включенные в лист ожидания, и не нуждающиеся в постоянной медикаментозной инотропной или механической поддержке кровообращения, наблюдаемые амбулаторно, должны проходить регулярные обследования для оценки статуса (в частности, 1 раз в 3 месяца) [класс </w:t>
      </w:r>
      <w:r w:rsidRPr="00BA5ED0">
        <w:rPr>
          <w:rFonts w:ascii="Times New Roman" w:hAnsi="Times New Roman"/>
          <w:szCs w:val="24"/>
          <w:lang w:val="en-US"/>
        </w:rPr>
        <w:t>I</w:t>
      </w:r>
      <w:r w:rsidRPr="00BA5ED0">
        <w:rPr>
          <w:rFonts w:ascii="Times New Roman" w:hAnsi="Times New Roman"/>
          <w:szCs w:val="24"/>
        </w:rPr>
        <w:t xml:space="preserve">, степень доказанности С].   </w:t>
      </w:r>
    </w:p>
    <w:p w:rsidR="0095542D" w:rsidRPr="00BA5ED0" w:rsidRDefault="0095542D" w:rsidP="0095542D">
      <w:pPr>
        <w:pStyle w:val="af1"/>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t xml:space="preserve">Трансплантация сердца показана при наличии объективных критериев неблагоприятного прогноза у больных сердечной недостаточностью: </w:t>
      </w:r>
    </w:p>
    <w:p w:rsidR="0095542D" w:rsidRPr="00BA5ED0" w:rsidRDefault="0095542D" w:rsidP="00606896">
      <w:pPr>
        <w:pStyle w:val="af1"/>
        <w:numPr>
          <w:ilvl w:val="0"/>
          <w:numId w:val="28"/>
        </w:numPr>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i/>
          <w:szCs w:val="24"/>
        </w:rPr>
      </w:pPr>
      <w:r w:rsidRPr="00BA5ED0">
        <w:rPr>
          <w:rFonts w:ascii="Times New Roman" w:hAnsi="Times New Roman"/>
          <w:szCs w:val="24"/>
        </w:rPr>
        <w:t xml:space="preserve">ФВ ЛЖ &lt;20%; </w:t>
      </w:r>
    </w:p>
    <w:p w:rsidR="0095542D" w:rsidRPr="00BA5ED0" w:rsidRDefault="0095542D" w:rsidP="00606896">
      <w:pPr>
        <w:pStyle w:val="af1"/>
        <w:numPr>
          <w:ilvl w:val="0"/>
          <w:numId w:val="28"/>
        </w:numPr>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i/>
          <w:szCs w:val="24"/>
        </w:rPr>
      </w:pPr>
      <w:r w:rsidRPr="00BA5ED0">
        <w:rPr>
          <w:rFonts w:ascii="Times New Roman" w:hAnsi="Times New Roman"/>
          <w:szCs w:val="24"/>
        </w:rPr>
        <w:t xml:space="preserve">давление заклинивания легочной артерии &gt;20 мм рт. ст.; </w:t>
      </w:r>
    </w:p>
    <w:p w:rsidR="0095542D" w:rsidRPr="00BA5ED0" w:rsidRDefault="0095542D" w:rsidP="00606896">
      <w:pPr>
        <w:pStyle w:val="af1"/>
        <w:numPr>
          <w:ilvl w:val="0"/>
          <w:numId w:val="28"/>
        </w:numPr>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i/>
          <w:szCs w:val="24"/>
        </w:rPr>
      </w:pPr>
      <w:r w:rsidRPr="00BA5ED0">
        <w:rPr>
          <w:rFonts w:ascii="Times New Roman" w:hAnsi="Times New Roman"/>
          <w:szCs w:val="24"/>
        </w:rPr>
        <w:t>концентрация норадреналина в плазме крови &gt;600 пкг/мл; снижение максимального VO</w:t>
      </w:r>
      <w:r w:rsidRPr="00BA5ED0">
        <w:rPr>
          <w:rFonts w:ascii="Times New Roman" w:hAnsi="Times New Roman"/>
          <w:szCs w:val="24"/>
          <w:vertAlign w:val="subscript"/>
        </w:rPr>
        <w:t>2</w:t>
      </w:r>
      <w:r w:rsidRPr="00BA5ED0">
        <w:rPr>
          <w:rFonts w:ascii="Times New Roman" w:hAnsi="Times New Roman"/>
          <w:szCs w:val="24"/>
        </w:rPr>
        <w:t xml:space="preserve"> &lt;12 мл/кг/мин у больных, не получающих бета-адреноблокаторы и &lt;14 мл/кг/мин на фоне приема максимально переносимой дозы бета-адреноблокаторов; </w:t>
      </w:r>
    </w:p>
    <w:p w:rsidR="0095542D" w:rsidRPr="00BA5ED0" w:rsidRDefault="0095542D" w:rsidP="00606896">
      <w:pPr>
        <w:pStyle w:val="af1"/>
        <w:numPr>
          <w:ilvl w:val="0"/>
          <w:numId w:val="28"/>
        </w:numPr>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i/>
          <w:szCs w:val="24"/>
        </w:rPr>
      </w:pPr>
      <w:r w:rsidRPr="00BA5ED0">
        <w:rPr>
          <w:rFonts w:ascii="Times New Roman" w:hAnsi="Times New Roman"/>
          <w:szCs w:val="24"/>
        </w:rPr>
        <w:t>признаки тяжелой ишемии миокарда у больных с ишемической болезнью сердца, которые значительно ограничивают повседневную деятельность при невозможности проведения реваскуляризации методами коронарного шунтирования или чрескожной ангиопластики коронарных артерий;</w:t>
      </w:r>
    </w:p>
    <w:p w:rsidR="0095542D" w:rsidRPr="00BA5ED0" w:rsidRDefault="0095542D" w:rsidP="00606896">
      <w:pPr>
        <w:pStyle w:val="af1"/>
        <w:numPr>
          <w:ilvl w:val="0"/>
          <w:numId w:val="28"/>
        </w:numPr>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Times New Roman" w:hAnsi="Times New Roman"/>
          <w:i/>
          <w:szCs w:val="24"/>
        </w:rPr>
      </w:pPr>
      <w:r w:rsidRPr="00BA5ED0">
        <w:rPr>
          <w:rFonts w:ascii="Times New Roman" w:hAnsi="Times New Roman"/>
          <w:szCs w:val="24"/>
        </w:rPr>
        <w:t xml:space="preserve">рецидивирующие жизнеугрожающие нарушения ритма, рефрактерные к медикаментозной терапии, а также к электрофизиологическим методам лечения (катетерная абляция и (или) имплантация кардиовертера-дефибриллятора) [класс </w:t>
      </w:r>
      <w:r w:rsidRPr="00BA5ED0">
        <w:rPr>
          <w:rFonts w:ascii="Times New Roman" w:hAnsi="Times New Roman"/>
          <w:szCs w:val="24"/>
          <w:lang w:val="en-US"/>
        </w:rPr>
        <w:t>I</w:t>
      </w:r>
      <w:r w:rsidRPr="00BA5ED0">
        <w:rPr>
          <w:rFonts w:ascii="Times New Roman" w:hAnsi="Times New Roman"/>
          <w:szCs w:val="24"/>
        </w:rPr>
        <w:t xml:space="preserve">, степень доказанности С]. </w:t>
      </w:r>
    </w:p>
    <w:p w:rsidR="0095542D" w:rsidRPr="00BA5ED0" w:rsidRDefault="0095542D" w:rsidP="0095542D">
      <w:pPr>
        <w:pStyle w:val="af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b/>
          <w:szCs w:val="24"/>
        </w:rPr>
      </w:pPr>
    </w:p>
    <w:p w:rsidR="0095542D" w:rsidRPr="00BA5ED0" w:rsidRDefault="0095542D" w:rsidP="0095542D">
      <w:pPr>
        <w:pStyle w:val="af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b/>
          <w:szCs w:val="24"/>
        </w:rPr>
      </w:pPr>
      <w:r w:rsidRPr="00BA5ED0">
        <w:rPr>
          <w:rFonts w:ascii="Times New Roman" w:hAnsi="Times New Roman"/>
          <w:b/>
          <w:szCs w:val="24"/>
        </w:rPr>
        <w:t>Относительные противопоказания к трансплантации сердца</w:t>
      </w:r>
      <w:r w:rsidR="00295C42">
        <w:rPr>
          <w:rFonts w:ascii="Times New Roman" w:hAnsi="Times New Roman"/>
          <w:b/>
          <w:szCs w:val="24"/>
        </w:rPr>
        <w:t>.</w:t>
      </w:r>
    </w:p>
    <w:p w:rsidR="0095542D" w:rsidRPr="00BA5ED0" w:rsidRDefault="0095542D" w:rsidP="0095542D">
      <w:pPr>
        <w:pStyle w:val="af1"/>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i/>
          <w:szCs w:val="24"/>
        </w:rPr>
      </w:pPr>
      <w:r w:rsidRPr="00BA5ED0">
        <w:rPr>
          <w:rFonts w:ascii="Times New Roman" w:hAnsi="Times New Roman"/>
          <w:szCs w:val="24"/>
        </w:rPr>
        <w:t xml:space="preserve"> Возраст &gt;65 лет при отсутствии значимых сопутствующих заболеваний, повышающих риск развития нежелательных событий в периоперационном периоде [класс </w:t>
      </w:r>
      <w:r w:rsidRPr="00BA5ED0">
        <w:rPr>
          <w:rFonts w:ascii="Times New Roman" w:hAnsi="Times New Roman"/>
          <w:szCs w:val="24"/>
          <w:lang w:val="en-US"/>
        </w:rPr>
        <w:t>IIb</w:t>
      </w:r>
      <w:r w:rsidRPr="00BA5ED0">
        <w:rPr>
          <w:rFonts w:ascii="Times New Roman" w:hAnsi="Times New Roman"/>
          <w:szCs w:val="24"/>
        </w:rPr>
        <w:t xml:space="preserve">, степень доказанности С]. В настоящее время фактором, определяющим возможность выполнения трансплантации сердца, является не столько возраст, сколько наличие </w:t>
      </w:r>
      <w:r w:rsidRPr="00BA5ED0">
        <w:rPr>
          <w:rFonts w:ascii="Times New Roman" w:hAnsi="Times New Roman"/>
          <w:szCs w:val="24"/>
        </w:rPr>
        <w:lastRenderedPageBreak/>
        <w:t xml:space="preserve">сопутствующих заболеваний и способность больного к достижению ремиссии после перенесенного оперативного вмешательства. Имеются сообщения о выполнении трансплантации сердца лицам старше 80 лет.  </w:t>
      </w:r>
    </w:p>
    <w:p w:rsidR="0095542D" w:rsidRPr="00BA5ED0" w:rsidRDefault="0095542D" w:rsidP="0095542D">
      <w:pPr>
        <w:pStyle w:val="af1"/>
        <w:spacing w:line="360" w:lineRule="auto"/>
        <w:ind w:firstLine="567"/>
        <w:jc w:val="both"/>
        <w:rPr>
          <w:rFonts w:ascii="Times New Roman" w:hAnsi="Times New Roman"/>
          <w:i/>
          <w:szCs w:val="24"/>
        </w:rPr>
      </w:pPr>
      <w:r w:rsidRPr="00BA5ED0">
        <w:rPr>
          <w:rFonts w:ascii="Times New Roman" w:hAnsi="Times New Roman"/>
          <w:szCs w:val="24"/>
        </w:rPr>
        <w:t>Ожирение с индексом массы тела 30-35 кг/м</w:t>
      </w:r>
      <w:r w:rsidRPr="00BA5ED0">
        <w:rPr>
          <w:rFonts w:ascii="Times New Roman" w:hAnsi="Times New Roman"/>
          <w:szCs w:val="24"/>
          <w:vertAlign w:val="superscript"/>
        </w:rPr>
        <w:t>2</w:t>
      </w:r>
      <w:r w:rsidRPr="00BA5ED0">
        <w:rPr>
          <w:rFonts w:ascii="Times New Roman" w:hAnsi="Times New Roman"/>
          <w:szCs w:val="24"/>
        </w:rPr>
        <w:t xml:space="preserve">, [класс </w:t>
      </w:r>
      <w:r w:rsidRPr="00BA5ED0">
        <w:rPr>
          <w:rFonts w:ascii="Times New Roman" w:hAnsi="Times New Roman"/>
          <w:szCs w:val="24"/>
          <w:lang w:val="en-US"/>
        </w:rPr>
        <w:t>IIb</w:t>
      </w:r>
      <w:r w:rsidRPr="00BA5ED0">
        <w:rPr>
          <w:rFonts w:ascii="Times New Roman" w:hAnsi="Times New Roman"/>
          <w:szCs w:val="24"/>
        </w:rPr>
        <w:t>, степень доказанности С].</w:t>
      </w:r>
    </w:p>
    <w:p w:rsidR="0095542D" w:rsidRPr="00BA5ED0" w:rsidRDefault="0095542D" w:rsidP="00416942">
      <w:pPr>
        <w:pStyle w:val="af1"/>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t xml:space="preserve">Сопутствующие заболевания, повышающие риск развития периоперационных осложнений: </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язвенная болезнь в стадии обострения;</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сахарный диабет с повреждением органов-мишеней (нейропатия, нефропатия или ретинопатия). Относительными противопоказаниями для трансплантации сердца у больных сахарным диабетом являются наличие поражения органов-мишеней (за исключением непролиферативной ретинопатии) и невозможность достижения адекватного контроля гликемии (уровни гликозилированного гемоглобина &gt;7.5% или 58 ммоль/л);</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наличие гемодинамически значимого атеросклероза артерий головы и шеи, артерий нижних конечностей, почечных артерий, значимый атеросклероз и кальциноз восходящего отдела аорты являются относительными противопоказаниями для трансплантации сердца и имплантации устройств механической поддержки кровообращения;</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острые инфекционные заболевания (за исключением инфекционных осложнений, связанных с устройствами механической поддержки кровообращения);</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ожирение (ИМТ &gt; 35 кг/м</w:t>
      </w:r>
      <w:r w:rsidRPr="00BA5ED0">
        <w:rPr>
          <w:rFonts w:ascii="Times New Roman" w:hAnsi="Times New Roman"/>
          <w:szCs w:val="24"/>
          <w:vertAlign w:val="superscript"/>
        </w:rPr>
        <w:t>2</w:t>
      </w:r>
      <w:r w:rsidRPr="00BA5ED0">
        <w:rPr>
          <w:rFonts w:ascii="Times New Roman" w:hAnsi="Times New Roman"/>
          <w:szCs w:val="24"/>
        </w:rPr>
        <w:t>) или кахексия (ИМТ &lt;18 кг/м</w:t>
      </w:r>
      <w:r w:rsidRPr="00BA5ED0">
        <w:rPr>
          <w:rFonts w:ascii="Times New Roman" w:hAnsi="Times New Roman"/>
          <w:szCs w:val="24"/>
          <w:vertAlign w:val="superscript"/>
        </w:rPr>
        <w:t>2</w:t>
      </w:r>
      <w:r w:rsidRPr="00BA5ED0">
        <w:rPr>
          <w:rFonts w:ascii="Times New Roman" w:hAnsi="Times New Roman"/>
          <w:szCs w:val="24"/>
        </w:rPr>
        <w:t>);</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хроническая почечная недостаточность с уровнем креатинина &gt;2,5 мг/дл или клиренсом креатинина &lt;30 мл/мин/1.73 м</w:t>
      </w:r>
      <w:r w:rsidRPr="00BA5ED0">
        <w:rPr>
          <w:rFonts w:ascii="Times New Roman" w:hAnsi="Times New Roman"/>
          <w:szCs w:val="24"/>
          <w:vertAlign w:val="superscript"/>
        </w:rPr>
        <w:t>2</w:t>
      </w:r>
      <w:r w:rsidRPr="00BA5ED0">
        <w:rPr>
          <w:rFonts w:ascii="Times New Roman" w:hAnsi="Times New Roman"/>
          <w:szCs w:val="24"/>
        </w:rPr>
        <w:t xml:space="preserve"> расценивается как относительное противопоказани</w:t>
      </w:r>
      <w:r w:rsidR="004C6691">
        <w:rPr>
          <w:rFonts w:ascii="Times New Roman" w:hAnsi="Times New Roman"/>
          <w:szCs w:val="24"/>
        </w:rPr>
        <w:t>е для трансплантации сердца</w:t>
      </w:r>
      <w:r w:rsidRPr="00BA5ED0">
        <w:rPr>
          <w:rFonts w:ascii="Times New Roman" w:hAnsi="Times New Roman"/>
          <w:szCs w:val="24"/>
        </w:rPr>
        <w:t xml:space="preserve">. Однако, </w:t>
      </w:r>
      <w:r w:rsidR="004C6691" w:rsidRPr="00BA5ED0">
        <w:rPr>
          <w:rFonts w:ascii="Times New Roman" w:hAnsi="Times New Roman"/>
          <w:szCs w:val="24"/>
        </w:rPr>
        <w:t>в том числе и в России</w:t>
      </w:r>
      <w:r w:rsidR="004C6691">
        <w:rPr>
          <w:rFonts w:ascii="Times New Roman" w:hAnsi="Times New Roman"/>
          <w:szCs w:val="24"/>
        </w:rPr>
        <w:t>,</w:t>
      </w:r>
      <w:r w:rsidR="004C6691" w:rsidRPr="00BA5ED0">
        <w:rPr>
          <w:rFonts w:ascii="Times New Roman" w:hAnsi="Times New Roman"/>
          <w:szCs w:val="24"/>
        </w:rPr>
        <w:t xml:space="preserve"> </w:t>
      </w:r>
      <w:r w:rsidRPr="00BA5ED0">
        <w:rPr>
          <w:rFonts w:ascii="Times New Roman" w:hAnsi="Times New Roman"/>
          <w:szCs w:val="24"/>
        </w:rPr>
        <w:t>в настоящее время имеется опыт сочетанно</w:t>
      </w:r>
      <w:r w:rsidR="004C6691">
        <w:rPr>
          <w:rFonts w:ascii="Times New Roman" w:hAnsi="Times New Roman"/>
          <w:szCs w:val="24"/>
        </w:rPr>
        <w:t>й трансплантации сердца и почки</w:t>
      </w:r>
      <w:r w:rsidRPr="00BA5ED0">
        <w:rPr>
          <w:rFonts w:ascii="Times New Roman" w:hAnsi="Times New Roman"/>
          <w:szCs w:val="24"/>
        </w:rPr>
        <w:t xml:space="preserve">; </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печеночная недостаточность с уровнем билирубина &gt; 2,5 мг/дл, повышение уровня трансаминаз более, чем в 3 раза, МНО &gt; 1,5 без варфарина;</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нарушение функции внешнего дыхания, характеризующееся величиной показателя ОФВ1 &lt;40%;</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коагулопатии;</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перенесенная инфарктная пневмония в течение предыдущих 6-8 недель;</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тяжелые неврологические или нервно-мышечные расстройства;</w:t>
      </w:r>
    </w:p>
    <w:p w:rsidR="0095542D" w:rsidRPr="00BA5ED0" w:rsidRDefault="0095542D" w:rsidP="00606896">
      <w:pPr>
        <w:pStyle w:val="af1"/>
        <w:numPr>
          <w:ilvl w:val="1"/>
          <w:numId w:val="3"/>
        </w:numPr>
        <w:tabs>
          <w:tab w:val="clear" w:pos="713"/>
          <w:tab w:val="num" w:pos="851"/>
        </w:tabs>
        <w:spacing w:line="360" w:lineRule="auto"/>
        <w:ind w:left="0" w:firstLine="567"/>
        <w:jc w:val="both"/>
        <w:rPr>
          <w:rFonts w:ascii="Times New Roman" w:hAnsi="Times New Roman"/>
          <w:szCs w:val="24"/>
        </w:rPr>
      </w:pPr>
      <w:r w:rsidRPr="00BA5ED0">
        <w:rPr>
          <w:rFonts w:ascii="Times New Roman" w:hAnsi="Times New Roman"/>
          <w:szCs w:val="24"/>
        </w:rPr>
        <w:t xml:space="preserve">истощение, или кахексия, у больных сердечной недостаточностью является неблагоприятным фактором, связанным с более высоким риском развития нежелательных событий и летальностью. Критериями диагноза кахексии является потеря в весе более 5% </w:t>
      </w:r>
      <w:r w:rsidRPr="00BA5ED0">
        <w:rPr>
          <w:rFonts w:ascii="Times New Roman" w:hAnsi="Times New Roman"/>
          <w:szCs w:val="24"/>
        </w:rPr>
        <w:lastRenderedPageBreak/>
        <w:t>в течение последнего года или индекс массы тела при первичном осмотре больного &lt;20 кг/м</w:t>
      </w:r>
      <w:r w:rsidRPr="00BA5ED0">
        <w:rPr>
          <w:rFonts w:ascii="Times New Roman" w:hAnsi="Times New Roman"/>
          <w:szCs w:val="24"/>
          <w:vertAlign w:val="superscript"/>
        </w:rPr>
        <w:t xml:space="preserve">2 </w:t>
      </w:r>
      <w:r w:rsidRPr="00BA5ED0">
        <w:rPr>
          <w:rFonts w:ascii="Times New Roman" w:hAnsi="Times New Roman"/>
          <w:szCs w:val="24"/>
        </w:rPr>
        <w:t xml:space="preserve">и наличие 3 из 5 признаков: снижение мышечной силы, слабость, анорексия, астеническое телосложение, лабораторные показатели (высокие уровни С-реактивного белка или ИЛ-6, анемия, гипоальбуминемия) [класс </w:t>
      </w:r>
      <w:r w:rsidRPr="00BA5ED0">
        <w:rPr>
          <w:rFonts w:ascii="Times New Roman" w:hAnsi="Times New Roman"/>
          <w:szCs w:val="24"/>
          <w:lang w:val="en-US"/>
        </w:rPr>
        <w:t>IIb</w:t>
      </w:r>
      <w:r w:rsidRPr="00BA5ED0">
        <w:rPr>
          <w:rFonts w:ascii="Times New Roman" w:hAnsi="Times New Roman"/>
          <w:szCs w:val="24"/>
        </w:rPr>
        <w:t xml:space="preserve">, степень доказанности С]. </w:t>
      </w:r>
    </w:p>
    <w:p w:rsidR="0095542D" w:rsidRPr="00BA5ED0" w:rsidRDefault="0095542D" w:rsidP="00416942">
      <w:pPr>
        <w:pStyle w:val="af1"/>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t>Состояния и заболевания, которые могут сопровождаться нарушением режима приема лекарственных средств в послеоперационном периоде:</w:t>
      </w:r>
    </w:p>
    <w:p w:rsidR="0095542D" w:rsidRPr="00BA5ED0" w:rsidRDefault="0095542D" w:rsidP="00606896">
      <w:pPr>
        <w:pStyle w:val="af1"/>
        <w:numPr>
          <w:ilvl w:val="1"/>
          <w:numId w:val="4"/>
        </w:numPr>
        <w:tabs>
          <w:tab w:val="clear" w:pos="567"/>
          <w:tab w:val="num" w:pos="851"/>
        </w:tabs>
        <w:spacing w:line="360" w:lineRule="auto"/>
        <w:ind w:left="0" w:firstLine="567"/>
        <w:jc w:val="both"/>
        <w:rPr>
          <w:rFonts w:ascii="Times New Roman" w:hAnsi="Times New Roman"/>
          <w:szCs w:val="24"/>
        </w:rPr>
      </w:pPr>
      <w:r w:rsidRPr="00BA5ED0">
        <w:rPr>
          <w:rFonts w:ascii="Times New Roman" w:hAnsi="Times New Roman"/>
          <w:szCs w:val="24"/>
        </w:rPr>
        <w:t>неблагоприятный социальный статус или психические заболевания при которых возможно достижение ремиссии</w:t>
      </w:r>
    </w:p>
    <w:p w:rsidR="0095542D" w:rsidRPr="00BA5ED0" w:rsidRDefault="0095542D" w:rsidP="00606896">
      <w:pPr>
        <w:pStyle w:val="af1"/>
        <w:numPr>
          <w:ilvl w:val="1"/>
          <w:numId w:val="4"/>
        </w:numPr>
        <w:tabs>
          <w:tab w:val="clear" w:pos="567"/>
          <w:tab w:val="num" w:pos="851"/>
        </w:tabs>
        <w:spacing w:line="360" w:lineRule="auto"/>
        <w:ind w:left="0" w:firstLine="567"/>
        <w:jc w:val="both"/>
        <w:rPr>
          <w:rFonts w:ascii="Times New Roman" w:hAnsi="Times New Roman"/>
          <w:szCs w:val="24"/>
        </w:rPr>
      </w:pPr>
      <w:r w:rsidRPr="00BA5ED0">
        <w:rPr>
          <w:rFonts w:ascii="Times New Roman" w:hAnsi="Times New Roman"/>
          <w:szCs w:val="24"/>
        </w:rPr>
        <w:t>перенесенное острое нарушение мозгового кровообращения</w:t>
      </w:r>
    </w:p>
    <w:p w:rsidR="0095542D" w:rsidRPr="00BA5ED0" w:rsidRDefault="0095542D" w:rsidP="00606896">
      <w:pPr>
        <w:pStyle w:val="af1"/>
        <w:numPr>
          <w:ilvl w:val="1"/>
          <w:numId w:val="4"/>
        </w:numPr>
        <w:tabs>
          <w:tab w:val="clear" w:pos="567"/>
          <w:tab w:val="num" w:pos="851"/>
        </w:tabs>
        <w:spacing w:line="360" w:lineRule="auto"/>
        <w:ind w:left="0" w:firstLine="567"/>
        <w:jc w:val="both"/>
        <w:rPr>
          <w:rFonts w:ascii="Times New Roman" w:hAnsi="Times New Roman"/>
          <w:szCs w:val="24"/>
        </w:rPr>
      </w:pPr>
      <w:r w:rsidRPr="00BA5ED0">
        <w:rPr>
          <w:rFonts w:ascii="Times New Roman" w:hAnsi="Times New Roman"/>
          <w:szCs w:val="24"/>
        </w:rPr>
        <w:t>эпизоды злоупотребления наркотиками или алкоголем в течение последних 6 месяцев</w:t>
      </w:r>
    </w:p>
    <w:p w:rsidR="0095542D" w:rsidRPr="00BA5ED0" w:rsidRDefault="0095542D" w:rsidP="00606896">
      <w:pPr>
        <w:pStyle w:val="af1"/>
        <w:numPr>
          <w:ilvl w:val="1"/>
          <w:numId w:val="4"/>
        </w:numPr>
        <w:tabs>
          <w:tab w:val="clear" w:pos="567"/>
          <w:tab w:val="num" w:pos="851"/>
        </w:tabs>
        <w:spacing w:line="360" w:lineRule="auto"/>
        <w:ind w:left="0" w:firstLine="567"/>
        <w:jc w:val="both"/>
        <w:rPr>
          <w:rFonts w:ascii="Times New Roman" w:hAnsi="Times New Roman"/>
          <w:szCs w:val="24"/>
        </w:rPr>
      </w:pPr>
      <w:r w:rsidRPr="00BA5ED0">
        <w:rPr>
          <w:rFonts w:ascii="Times New Roman" w:hAnsi="Times New Roman"/>
          <w:szCs w:val="24"/>
        </w:rPr>
        <w:t xml:space="preserve">неспособность отказаться от курения табака [класс </w:t>
      </w:r>
      <w:r w:rsidRPr="00BA5ED0">
        <w:rPr>
          <w:rFonts w:ascii="Times New Roman" w:hAnsi="Times New Roman"/>
          <w:szCs w:val="24"/>
          <w:lang w:val="en-US"/>
        </w:rPr>
        <w:t>IIb</w:t>
      </w:r>
      <w:r w:rsidRPr="00BA5ED0">
        <w:rPr>
          <w:rFonts w:ascii="Times New Roman" w:hAnsi="Times New Roman"/>
          <w:szCs w:val="24"/>
        </w:rPr>
        <w:t>, степень доказанности С].</w:t>
      </w:r>
    </w:p>
    <w:p w:rsidR="0095542D" w:rsidRPr="00BA5ED0" w:rsidRDefault="0095542D" w:rsidP="0095542D">
      <w:pPr>
        <w:pStyle w:val="af1"/>
        <w:spacing w:line="360" w:lineRule="auto"/>
        <w:ind w:firstLine="567"/>
        <w:jc w:val="both"/>
        <w:rPr>
          <w:rFonts w:ascii="Times New Roman" w:hAnsi="Times New Roman"/>
          <w:i/>
          <w:szCs w:val="24"/>
        </w:rPr>
      </w:pPr>
      <w:r w:rsidRPr="00BA5ED0">
        <w:rPr>
          <w:rFonts w:ascii="Times New Roman" w:hAnsi="Times New Roman"/>
          <w:szCs w:val="24"/>
        </w:rPr>
        <w:t>Трансплантация сердца может быть выполнена у больных с наличием антител к ВИЧ в крови в случае отсутствия оппортунистических инфекций (в течение &gt;1 месяца), получающих комбинированную этиотропную противовирусную терапию (в течение &gt; 3 месяцев), при отсутствии определяемой в крови ДНК ВИЧ (в течение &gt;3 месяцев) и при отсутствии лимфопении (содержание в крови CD4-положительных клеток &gt;200 клеток/мкл в течение &gt;3 месяцев). Больные с первичной лимфомой центральной нервной системы или висцеральной саркомой Капоши не рассматриваются в качестве потенциальных реципиентов сердечного трансплатата</w:t>
      </w:r>
      <w:r w:rsidR="006A16D2">
        <w:rPr>
          <w:rFonts w:ascii="Times New Roman" w:hAnsi="Times New Roman"/>
          <w:szCs w:val="24"/>
        </w:rPr>
        <w:t xml:space="preserve"> </w:t>
      </w:r>
      <w:r w:rsidRPr="00BA5ED0">
        <w:rPr>
          <w:rFonts w:ascii="Times New Roman" w:hAnsi="Times New Roman"/>
          <w:szCs w:val="24"/>
        </w:rPr>
        <w:t xml:space="preserve">[класс </w:t>
      </w:r>
      <w:r w:rsidRPr="00BA5ED0">
        <w:rPr>
          <w:rFonts w:ascii="Times New Roman" w:hAnsi="Times New Roman"/>
          <w:szCs w:val="24"/>
          <w:lang w:val="en-US"/>
        </w:rPr>
        <w:t>IIb</w:t>
      </w:r>
      <w:r w:rsidRPr="00BA5ED0">
        <w:rPr>
          <w:rFonts w:ascii="Times New Roman" w:hAnsi="Times New Roman"/>
          <w:szCs w:val="24"/>
        </w:rPr>
        <w:t>, степень доказанности С].</w:t>
      </w:r>
    </w:p>
    <w:p w:rsidR="0095542D" w:rsidRPr="00BA5ED0" w:rsidRDefault="0095542D" w:rsidP="0095542D">
      <w:pPr>
        <w:pStyle w:val="af1"/>
        <w:spacing w:line="360" w:lineRule="auto"/>
        <w:ind w:firstLine="567"/>
        <w:jc w:val="both"/>
        <w:rPr>
          <w:rFonts w:ascii="Times New Roman" w:hAnsi="Times New Roman"/>
          <w:szCs w:val="24"/>
        </w:rPr>
      </w:pPr>
      <w:r w:rsidRPr="00BA5ED0">
        <w:rPr>
          <w:rFonts w:ascii="Times New Roman" w:hAnsi="Times New Roman"/>
          <w:szCs w:val="24"/>
        </w:rPr>
        <w:t xml:space="preserve">Больные с разрешившейся или неактивной инфекцией </w:t>
      </w:r>
      <w:r w:rsidR="00416942">
        <w:rPr>
          <w:rFonts w:ascii="Times New Roman" w:hAnsi="Times New Roman"/>
          <w:szCs w:val="24"/>
        </w:rPr>
        <w:t>в</w:t>
      </w:r>
      <w:r w:rsidR="00416942" w:rsidRPr="00BA5ED0">
        <w:rPr>
          <w:rFonts w:ascii="Times New Roman" w:hAnsi="Times New Roman"/>
          <w:szCs w:val="24"/>
        </w:rPr>
        <w:t>ирус</w:t>
      </w:r>
      <w:r w:rsidR="006A16D2">
        <w:rPr>
          <w:rFonts w:ascii="Times New Roman" w:hAnsi="Times New Roman"/>
          <w:szCs w:val="24"/>
        </w:rPr>
        <w:t>ного</w:t>
      </w:r>
      <w:r w:rsidR="00416942" w:rsidRPr="00BA5ED0">
        <w:rPr>
          <w:rFonts w:ascii="Times New Roman" w:hAnsi="Times New Roman"/>
          <w:szCs w:val="24"/>
        </w:rPr>
        <w:t xml:space="preserve"> гепатит</w:t>
      </w:r>
      <w:r w:rsidR="00416942">
        <w:rPr>
          <w:rFonts w:ascii="Times New Roman" w:hAnsi="Times New Roman"/>
          <w:szCs w:val="24"/>
        </w:rPr>
        <w:t>а</w:t>
      </w:r>
      <w:r w:rsidR="00416942" w:rsidRPr="00BA5ED0">
        <w:rPr>
          <w:rFonts w:ascii="Times New Roman" w:hAnsi="Times New Roman"/>
          <w:szCs w:val="24"/>
        </w:rPr>
        <w:t xml:space="preserve"> В и </w:t>
      </w:r>
      <w:r w:rsidR="00416942">
        <w:rPr>
          <w:rFonts w:ascii="Times New Roman" w:hAnsi="Times New Roman"/>
          <w:szCs w:val="24"/>
        </w:rPr>
        <w:t>в</w:t>
      </w:r>
      <w:r w:rsidR="00416942" w:rsidRPr="00BA5ED0">
        <w:rPr>
          <w:rFonts w:ascii="Times New Roman" w:hAnsi="Times New Roman"/>
          <w:szCs w:val="24"/>
        </w:rPr>
        <w:t>ирус</w:t>
      </w:r>
      <w:r w:rsidR="006A16D2">
        <w:rPr>
          <w:rFonts w:ascii="Times New Roman" w:hAnsi="Times New Roman"/>
          <w:szCs w:val="24"/>
        </w:rPr>
        <w:t>ного</w:t>
      </w:r>
      <w:r w:rsidR="00416942" w:rsidRPr="00BA5ED0">
        <w:rPr>
          <w:rFonts w:ascii="Times New Roman" w:hAnsi="Times New Roman"/>
          <w:szCs w:val="24"/>
        </w:rPr>
        <w:t xml:space="preserve"> гепатит</w:t>
      </w:r>
      <w:r w:rsidR="00416942">
        <w:rPr>
          <w:rFonts w:ascii="Times New Roman" w:hAnsi="Times New Roman"/>
          <w:szCs w:val="24"/>
        </w:rPr>
        <w:t>а</w:t>
      </w:r>
      <w:r w:rsidR="00416942" w:rsidRPr="00BA5ED0">
        <w:rPr>
          <w:rFonts w:ascii="Times New Roman" w:hAnsi="Times New Roman"/>
          <w:szCs w:val="24"/>
        </w:rPr>
        <w:t xml:space="preserve"> С</w:t>
      </w:r>
      <w:r w:rsidRPr="00BA5ED0">
        <w:rPr>
          <w:rFonts w:ascii="Times New Roman" w:hAnsi="Times New Roman"/>
          <w:szCs w:val="24"/>
        </w:rPr>
        <w:t xml:space="preserve"> могут быть включены в лист ожидания </w:t>
      </w:r>
      <w:r w:rsidR="00416942">
        <w:rPr>
          <w:rFonts w:ascii="Times New Roman" w:hAnsi="Times New Roman"/>
          <w:szCs w:val="24"/>
        </w:rPr>
        <w:t>трансплантации сердца</w:t>
      </w:r>
      <w:r w:rsidRPr="00BA5ED0">
        <w:rPr>
          <w:rFonts w:ascii="Times New Roman" w:hAnsi="Times New Roman"/>
          <w:szCs w:val="24"/>
        </w:rPr>
        <w:t xml:space="preserve">. Больным с хронической инфекцией </w:t>
      </w:r>
      <w:r w:rsidR="00416942">
        <w:rPr>
          <w:rFonts w:ascii="Times New Roman" w:hAnsi="Times New Roman"/>
          <w:szCs w:val="24"/>
        </w:rPr>
        <w:t>в</w:t>
      </w:r>
      <w:r w:rsidR="00416942" w:rsidRPr="00BA5ED0">
        <w:rPr>
          <w:rFonts w:ascii="Times New Roman" w:hAnsi="Times New Roman"/>
          <w:szCs w:val="24"/>
        </w:rPr>
        <w:t>ирус</w:t>
      </w:r>
      <w:r w:rsidR="006A16D2">
        <w:rPr>
          <w:rFonts w:ascii="Times New Roman" w:hAnsi="Times New Roman"/>
          <w:szCs w:val="24"/>
        </w:rPr>
        <w:t>ного</w:t>
      </w:r>
      <w:r w:rsidR="00416942" w:rsidRPr="00BA5ED0">
        <w:rPr>
          <w:rFonts w:ascii="Times New Roman" w:hAnsi="Times New Roman"/>
          <w:szCs w:val="24"/>
        </w:rPr>
        <w:t xml:space="preserve"> гепатит</w:t>
      </w:r>
      <w:r w:rsidR="00416942">
        <w:rPr>
          <w:rFonts w:ascii="Times New Roman" w:hAnsi="Times New Roman"/>
          <w:szCs w:val="24"/>
        </w:rPr>
        <w:t>а</w:t>
      </w:r>
      <w:r w:rsidR="00416942" w:rsidRPr="00BA5ED0">
        <w:rPr>
          <w:rFonts w:ascii="Times New Roman" w:hAnsi="Times New Roman"/>
          <w:szCs w:val="24"/>
        </w:rPr>
        <w:t xml:space="preserve"> В и </w:t>
      </w:r>
      <w:r w:rsidR="00416942">
        <w:rPr>
          <w:rFonts w:ascii="Times New Roman" w:hAnsi="Times New Roman"/>
          <w:szCs w:val="24"/>
        </w:rPr>
        <w:t>в</w:t>
      </w:r>
      <w:r w:rsidR="00416942" w:rsidRPr="00BA5ED0">
        <w:rPr>
          <w:rFonts w:ascii="Times New Roman" w:hAnsi="Times New Roman"/>
          <w:szCs w:val="24"/>
        </w:rPr>
        <w:t>ирус</w:t>
      </w:r>
      <w:r w:rsidR="006A16D2">
        <w:rPr>
          <w:rFonts w:ascii="Times New Roman" w:hAnsi="Times New Roman"/>
          <w:szCs w:val="24"/>
        </w:rPr>
        <w:t>ного</w:t>
      </w:r>
      <w:r w:rsidR="00416942" w:rsidRPr="00BA5ED0">
        <w:rPr>
          <w:rFonts w:ascii="Times New Roman" w:hAnsi="Times New Roman"/>
          <w:szCs w:val="24"/>
        </w:rPr>
        <w:t xml:space="preserve"> гепатит</w:t>
      </w:r>
      <w:r w:rsidR="00416942">
        <w:rPr>
          <w:rFonts w:ascii="Times New Roman" w:hAnsi="Times New Roman"/>
          <w:szCs w:val="24"/>
        </w:rPr>
        <w:t>а</w:t>
      </w:r>
      <w:r w:rsidR="00416942" w:rsidRPr="00BA5ED0">
        <w:rPr>
          <w:rFonts w:ascii="Times New Roman" w:hAnsi="Times New Roman"/>
          <w:szCs w:val="24"/>
        </w:rPr>
        <w:t xml:space="preserve"> С </w:t>
      </w:r>
      <w:r w:rsidRPr="00BA5ED0">
        <w:rPr>
          <w:rFonts w:ascii="Times New Roman" w:hAnsi="Times New Roman"/>
          <w:szCs w:val="24"/>
        </w:rPr>
        <w:t xml:space="preserve">для решения вопроса о возможности выполнения трансплантации сердца показано проведение биопсии печени. Разрешившаяся инфекция </w:t>
      </w:r>
      <w:r w:rsidR="006A16D2">
        <w:rPr>
          <w:rFonts w:ascii="Times New Roman" w:hAnsi="Times New Roman"/>
          <w:szCs w:val="24"/>
        </w:rPr>
        <w:t>в</w:t>
      </w:r>
      <w:r w:rsidR="006A16D2" w:rsidRPr="00BA5ED0">
        <w:rPr>
          <w:rFonts w:ascii="Times New Roman" w:hAnsi="Times New Roman"/>
          <w:szCs w:val="24"/>
        </w:rPr>
        <w:t>ирус</w:t>
      </w:r>
      <w:r w:rsidR="006A16D2">
        <w:rPr>
          <w:rFonts w:ascii="Times New Roman" w:hAnsi="Times New Roman"/>
          <w:szCs w:val="24"/>
        </w:rPr>
        <w:t>ного</w:t>
      </w:r>
      <w:r w:rsidR="006A16D2" w:rsidRPr="00BA5ED0">
        <w:rPr>
          <w:rFonts w:ascii="Times New Roman" w:hAnsi="Times New Roman"/>
          <w:szCs w:val="24"/>
        </w:rPr>
        <w:t xml:space="preserve"> гепатит</w:t>
      </w:r>
      <w:r w:rsidR="006A16D2">
        <w:rPr>
          <w:rFonts w:ascii="Times New Roman" w:hAnsi="Times New Roman"/>
          <w:szCs w:val="24"/>
        </w:rPr>
        <w:t>а</w:t>
      </w:r>
      <w:r w:rsidR="006A16D2" w:rsidRPr="00BA5ED0">
        <w:rPr>
          <w:rFonts w:ascii="Times New Roman" w:hAnsi="Times New Roman"/>
          <w:szCs w:val="24"/>
        </w:rPr>
        <w:t xml:space="preserve"> С</w:t>
      </w:r>
      <w:r w:rsidRPr="00BA5ED0">
        <w:rPr>
          <w:rFonts w:ascii="Times New Roman" w:hAnsi="Times New Roman"/>
          <w:szCs w:val="24"/>
        </w:rPr>
        <w:t xml:space="preserve"> характеризуется наличием в крови антител </w:t>
      </w:r>
      <w:r w:rsidR="006A16D2">
        <w:rPr>
          <w:rFonts w:ascii="Times New Roman" w:hAnsi="Times New Roman"/>
          <w:szCs w:val="24"/>
        </w:rPr>
        <w:t>к</w:t>
      </w:r>
      <w:r w:rsidRPr="00BA5ED0">
        <w:rPr>
          <w:rFonts w:ascii="Times New Roman" w:hAnsi="Times New Roman"/>
          <w:szCs w:val="24"/>
        </w:rPr>
        <w:t xml:space="preserve"> </w:t>
      </w:r>
      <w:r w:rsidR="006A16D2">
        <w:rPr>
          <w:rFonts w:ascii="Times New Roman" w:hAnsi="Times New Roman"/>
          <w:szCs w:val="24"/>
        </w:rPr>
        <w:t>в</w:t>
      </w:r>
      <w:r w:rsidR="006A16D2" w:rsidRPr="00BA5ED0">
        <w:rPr>
          <w:rFonts w:ascii="Times New Roman" w:hAnsi="Times New Roman"/>
          <w:szCs w:val="24"/>
        </w:rPr>
        <w:t>ирус</w:t>
      </w:r>
      <w:r w:rsidR="006A16D2">
        <w:rPr>
          <w:rFonts w:ascii="Times New Roman" w:hAnsi="Times New Roman"/>
          <w:szCs w:val="24"/>
        </w:rPr>
        <w:t>у</w:t>
      </w:r>
      <w:r w:rsidR="006A16D2" w:rsidRPr="00BA5ED0">
        <w:rPr>
          <w:rFonts w:ascii="Times New Roman" w:hAnsi="Times New Roman"/>
          <w:szCs w:val="24"/>
        </w:rPr>
        <w:t xml:space="preserve"> гепатит</w:t>
      </w:r>
      <w:r w:rsidR="006A16D2">
        <w:rPr>
          <w:rFonts w:ascii="Times New Roman" w:hAnsi="Times New Roman"/>
          <w:szCs w:val="24"/>
        </w:rPr>
        <w:t>а</w:t>
      </w:r>
      <w:r w:rsidR="006A16D2" w:rsidRPr="00BA5ED0">
        <w:rPr>
          <w:rFonts w:ascii="Times New Roman" w:hAnsi="Times New Roman"/>
          <w:szCs w:val="24"/>
        </w:rPr>
        <w:t xml:space="preserve"> С</w:t>
      </w:r>
      <w:r w:rsidRPr="00BA5ED0">
        <w:rPr>
          <w:rFonts w:ascii="Times New Roman" w:hAnsi="Times New Roman"/>
          <w:szCs w:val="24"/>
        </w:rPr>
        <w:t xml:space="preserve">, отсутствием РНК </w:t>
      </w:r>
      <w:r w:rsidR="006A16D2">
        <w:rPr>
          <w:rFonts w:ascii="Times New Roman" w:hAnsi="Times New Roman"/>
          <w:szCs w:val="24"/>
        </w:rPr>
        <w:t>в</w:t>
      </w:r>
      <w:r w:rsidR="006A16D2" w:rsidRPr="00BA5ED0">
        <w:rPr>
          <w:rFonts w:ascii="Times New Roman" w:hAnsi="Times New Roman"/>
          <w:szCs w:val="24"/>
        </w:rPr>
        <w:t>ирус</w:t>
      </w:r>
      <w:r w:rsidR="006A16D2">
        <w:rPr>
          <w:rFonts w:ascii="Times New Roman" w:hAnsi="Times New Roman"/>
          <w:szCs w:val="24"/>
        </w:rPr>
        <w:t>а</w:t>
      </w:r>
      <w:r w:rsidR="006A16D2" w:rsidRPr="00BA5ED0">
        <w:rPr>
          <w:rFonts w:ascii="Times New Roman" w:hAnsi="Times New Roman"/>
          <w:szCs w:val="24"/>
        </w:rPr>
        <w:t xml:space="preserve"> гепатит</w:t>
      </w:r>
      <w:r w:rsidR="006A16D2">
        <w:rPr>
          <w:rFonts w:ascii="Times New Roman" w:hAnsi="Times New Roman"/>
          <w:szCs w:val="24"/>
        </w:rPr>
        <w:t>а</w:t>
      </w:r>
      <w:r w:rsidR="006A16D2" w:rsidRPr="00BA5ED0">
        <w:rPr>
          <w:rFonts w:ascii="Times New Roman" w:hAnsi="Times New Roman"/>
          <w:szCs w:val="24"/>
        </w:rPr>
        <w:t xml:space="preserve"> С</w:t>
      </w:r>
      <w:r w:rsidRPr="00BA5ED0">
        <w:rPr>
          <w:rFonts w:ascii="Times New Roman" w:hAnsi="Times New Roman"/>
          <w:szCs w:val="24"/>
        </w:rPr>
        <w:t xml:space="preserve">, определяемой методом ПЦР и сохранной синтетической функцией печени. Хроническая инфекция </w:t>
      </w:r>
      <w:r w:rsidR="006A16D2">
        <w:rPr>
          <w:rFonts w:ascii="Times New Roman" w:hAnsi="Times New Roman"/>
          <w:szCs w:val="24"/>
        </w:rPr>
        <w:t>в</w:t>
      </w:r>
      <w:r w:rsidR="006A16D2" w:rsidRPr="00BA5ED0">
        <w:rPr>
          <w:rFonts w:ascii="Times New Roman" w:hAnsi="Times New Roman"/>
          <w:szCs w:val="24"/>
        </w:rPr>
        <w:t>ирус</w:t>
      </w:r>
      <w:r w:rsidR="006A16D2">
        <w:rPr>
          <w:rFonts w:ascii="Times New Roman" w:hAnsi="Times New Roman"/>
          <w:szCs w:val="24"/>
        </w:rPr>
        <w:t>ного</w:t>
      </w:r>
      <w:r w:rsidR="006A16D2" w:rsidRPr="00BA5ED0">
        <w:rPr>
          <w:rFonts w:ascii="Times New Roman" w:hAnsi="Times New Roman"/>
          <w:szCs w:val="24"/>
        </w:rPr>
        <w:t xml:space="preserve"> гепатит</w:t>
      </w:r>
      <w:r w:rsidR="006A16D2">
        <w:rPr>
          <w:rFonts w:ascii="Times New Roman" w:hAnsi="Times New Roman"/>
          <w:szCs w:val="24"/>
        </w:rPr>
        <w:t>а</w:t>
      </w:r>
      <w:r w:rsidR="006A16D2" w:rsidRPr="00BA5ED0">
        <w:rPr>
          <w:rFonts w:ascii="Times New Roman" w:hAnsi="Times New Roman"/>
          <w:szCs w:val="24"/>
        </w:rPr>
        <w:t xml:space="preserve"> С</w:t>
      </w:r>
      <w:r w:rsidRPr="00BA5ED0">
        <w:rPr>
          <w:rFonts w:ascii="Times New Roman" w:hAnsi="Times New Roman"/>
          <w:szCs w:val="24"/>
        </w:rPr>
        <w:t xml:space="preserve"> характеризуется наличием РНК вируса в крови или активным приемом противовирусных лекарственных средств. Неактивная перенесен</w:t>
      </w:r>
      <w:r w:rsidR="006A16D2">
        <w:rPr>
          <w:rFonts w:ascii="Times New Roman" w:hAnsi="Times New Roman"/>
          <w:szCs w:val="24"/>
        </w:rPr>
        <w:t xml:space="preserve">ная инфекция вирусного гепатита В </w:t>
      </w:r>
      <w:r w:rsidRPr="00BA5ED0">
        <w:rPr>
          <w:rFonts w:ascii="Times New Roman" w:hAnsi="Times New Roman"/>
          <w:szCs w:val="24"/>
        </w:rPr>
        <w:t xml:space="preserve">характеризуется наличием HBc-антигена и/или HBs-антител и отсутствием HBs-антигена. Хроническая инфекция </w:t>
      </w:r>
      <w:r w:rsidR="006A16D2">
        <w:rPr>
          <w:rFonts w:ascii="Times New Roman" w:hAnsi="Times New Roman"/>
          <w:szCs w:val="24"/>
        </w:rPr>
        <w:t>в</w:t>
      </w:r>
      <w:r w:rsidR="006A16D2" w:rsidRPr="00BA5ED0">
        <w:rPr>
          <w:rFonts w:ascii="Times New Roman" w:hAnsi="Times New Roman"/>
          <w:szCs w:val="24"/>
        </w:rPr>
        <w:t>ирус</w:t>
      </w:r>
      <w:r w:rsidR="006A16D2">
        <w:rPr>
          <w:rFonts w:ascii="Times New Roman" w:hAnsi="Times New Roman"/>
          <w:szCs w:val="24"/>
        </w:rPr>
        <w:t>ного</w:t>
      </w:r>
      <w:r w:rsidR="006A16D2" w:rsidRPr="00BA5ED0">
        <w:rPr>
          <w:rFonts w:ascii="Times New Roman" w:hAnsi="Times New Roman"/>
          <w:szCs w:val="24"/>
        </w:rPr>
        <w:t xml:space="preserve"> гепатит</w:t>
      </w:r>
      <w:r w:rsidR="006A16D2">
        <w:rPr>
          <w:rFonts w:ascii="Times New Roman" w:hAnsi="Times New Roman"/>
          <w:szCs w:val="24"/>
        </w:rPr>
        <w:t>а</w:t>
      </w:r>
      <w:r w:rsidR="006A16D2" w:rsidRPr="00BA5ED0">
        <w:rPr>
          <w:rFonts w:ascii="Times New Roman" w:hAnsi="Times New Roman"/>
          <w:szCs w:val="24"/>
        </w:rPr>
        <w:t xml:space="preserve"> </w:t>
      </w:r>
      <w:r w:rsidR="006A16D2">
        <w:rPr>
          <w:rFonts w:ascii="Times New Roman" w:hAnsi="Times New Roman"/>
          <w:szCs w:val="24"/>
        </w:rPr>
        <w:t>В</w:t>
      </w:r>
      <w:r w:rsidRPr="00BA5ED0">
        <w:rPr>
          <w:rFonts w:ascii="Times New Roman" w:hAnsi="Times New Roman"/>
          <w:szCs w:val="24"/>
        </w:rPr>
        <w:t xml:space="preserve"> характеризуется наличием в крови поверхностного HBs-антигена [класс </w:t>
      </w:r>
      <w:r w:rsidRPr="00BA5ED0">
        <w:rPr>
          <w:rFonts w:ascii="Times New Roman" w:hAnsi="Times New Roman"/>
          <w:szCs w:val="24"/>
          <w:lang w:val="en-US"/>
        </w:rPr>
        <w:t>IIb</w:t>
      </w:r>
      <w:r w:rsidRPr="00BA5ED0">
        <w:rPr>
          <w:rFonts w:ascii="Times New Roman" w:hAnsi="Times New Roman"/>
          <w:szCs w:val="24"/>
        </w:rPr>
        <w:t>, степень доказанности С].</w:t>
      </w:r>
    </w:p>
    <w:p w:rsidR="0095542D" w:rsidRPr="00BA5ED0" w:rsidRDefault="0095542D" w:rsidP="0095542D">
      <w:pPr>
        <w:pStyle w:val="af0"/>
        <w:tabs>
          <w:tab w:val="left" w:pos="560"/>
          <w:tab w:val="left" w:pos="709"/>
          <w:tab w:val="left" w:pos="1120"/>
          <w:tab w:val="left" w:pos="1417"/>
          <w:tab w:val="left" w:pos="1680"/>
          <w:tab w:val="left" w:pos="2126"/>
          <w:tab w:val="left" w:pos="2240"/>
          <w:tab w:val="left" w:pos="2800"/>
          <w:tab w:val="left" w:pos="2835"/>
          <w:tab w:val="left" w:pos="3360"/>
          <w:tab w:val="left" w:pos="3543"/>
          <w:tab w:val="left" w:pos="3920"/>
          <w:tab w:val="left" w:pos="4252"/>
          <w:tab w:val="left" w:pos="4480"/>
          <w:tab w:val="left" w:pos="4961"/>
          <w:tab w:val="left" w:pos="5040"/>
          <w:tab w:val="left" w:pos="5600"/>
          <w:tab w:val="left" w:pos="5669"/>
          <w:tab w:val="left" w:pos="6160"/>
          <w:tab w:val="left" w:pos="6378"/>
          <w:tab w:val="left" w:pos="6720"/>
          <w:tab w:val="left" w:pos="7087"/>
          <w:tab w:val="left" w:pos="7795"/>
          <w:tab w:val="left" w:pos="8504"/>
          <w:tab w:val="left" w:pos="9213"/>
        </w:tabs>
        <w:spacing w:line="360" w:lineRule="auto"/>
        <w:ind w:left="1440"/>
        <w:jc w:val="both"/>
        <w:rPr>
          <w:rFonts w:ascii="Times New Roman" w:hAnsi="Times New Roman"/>
          <w:b/>
          <w:szCs w:val="24"/>
        </w:rPr>
      </w:pPr>
    </w:p>
    <w:p w:rsidR="0095542D" w:rsidRPr="00BA5ED0" w:rsidRDefault="0095542D" w:rsidP="0095542D">
      <w:pPr>
        <w:pStyle w:val="af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b/>
          <w:szCs w:val="24"/>
        </w:rPr>
      </w:pPr>
      <w:r w:rsidRPr="00BA5ED0">
        <w:rPr>
          <w:rFonts w:ascii="Times New Roman" w:hAnsi="Times New Roman"/>
          <w:b/>
          <w:szCs w:val="24"/>
        </w:rPr>
        <w:t>Абсолютные противопоказания к трансплантации сердца.</w:t>
      </w:r>
    </w:p>
    <w:p w:rsidR="0095542D" w:rsidRPr="00BA5ED0" w:rsidRDefault="0095542D" w:rsidP="0095542D">
      <w:pPr>
        <w:pStyle w:val="af1"/>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lastRenderedPageBreak/>
        <w:t xml:space="preserve">Возраст </w:t>
      </w:r>
      <w:r w:rsidR="00A84DD5" w:rsidRPr="0083054D">
        <w:rPr>
          <w:rFonts w:ascii="Times New Roman" w:hAnsi="Times New Roman"/>
          <w:szCs w:val="24"/>
        </w:rPr>
        <w:t>&gt;</w:t>
      </w:r>
      <w:r w:rsidRPr="00BA5ED0">
        <w:rPr>
          <w:rFonts w:ascii="Times New Roman" w:hAnsi="Times New Roman"/>
          <w:szCs w:val="24"/>
        </w:rPr>
        <w:t xml:space="preserve">80 лет при наличии сопутствующих заболеваний, повышающих периоперационный риск и ограничивающих отдаленный прогноз [класс </w:t>
      </w:r>
      <w:r w:rsidRPr="00BA5ED0">
        <w:rPr>
          <w:rFonts w:ascii="Times New Roman" w:hAnsi="Times New Roman"/>
          <w:szCs w:val="24"/>
          <w:lang w:val="en-US"/>
        </w:rPr>
        <w:t>III</w:t>
      </w:r>
      <w:r w:rsidRPr="00BA5ED0">
        <w:rPr>
          <w:rFonts w:ascii="Times New Roman" w:hAnsi="Times New Roman"/>
          <w:szCs w:val="24"/>
        </w:rPr>
        <w:t>, степень доказанности С].</w:t>
      </w:r>
    </w:p>
    <w:p w:rsidR="0095542D" w:rsidRPr="00BA5ED0" w:rsidRDefault="0095542D" w:rsidP="0095542D">
      <w:pPr>
        <w:pStyle w:val="af1"/>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t xml:space="preserve"> Сопутствующие заболевания, повышающие риск развития периоперационных осложнений:</w:t>
      </w:r>
    </w:p>
    <w:p w:rsidR="0095542D" w:rsidRPr="00BA5ED0" w:rsidRDefault="0095542D" w:rsidP="00606896">
      <w:pPr>
        <w:pStyle w:val="af1"/>
        <w:numPr>
          <w:ilvl w:val="1"/>
          <w:numId w:val="5"/>
        </w:numPr>
        <w:tabs>
          <w:tab w:val="clear" w:pos="567"/>
          <w:tab w:val="num" w:pos="851"/>
        </w:tabs>
        <w:spacing w:line="360" w:lineRule="auto"/>
        <w:ind w:left="0" w:firstLine="567"/>
        <w:jc w:val="both"/>
        <w:rPr>
          <w:rFonts w:ascii="Times New Roman" w:hAnsi="Times New Roman"/>
          <w:szCs w:val="24"/>
        </w:rPr>
      </w:pPr>
      <w:r w:rsidRPr="00BA5ED0">
        <w:rPr>
          <w:rFonts w:ascii="Times New Roman" w:hAnsi="Times New Roman"/>
          <w:szCs w:val="24"/>
        </w:rPr>
        <w:t>выраженные нарушения функции внешнего дыхания (напр., тяжелая обструктивная болезнь легких с ОФВ</w:t>
      </w:r>
      <w:r w:rsidRPr="00BA5ED0">
        <w:rPr>
          <w:rFonts w:ascii="Times New Roman" w:hAnsi="Times New Roman"/>
          <w:szCs w:val="24"/>
          <w:vertAlign w:val="subscript"/>
        </w:rPr>
        <w:t>1</w:t>
      </w:r>
      <w:r w:rsidRPr="00BA5ED0">
        <w:rPr>
          <w:rFonts w:ascii="Times New Roman" w:hAnsi="Times New Roman"/>
          <w:szCs w:val="24"/>
        </w:rPr>
        <w:t xml:space="preserve"> &lt;1 л / мин)</w:t>
      </w:r>
    </w:p>
    <w:p w:rsidR="0095542D" w:rsidRPr="00BA5ED0" w:rsidRDefault="0095542D" w:rsidP="00606896">
      <w:pPr>
        <w:pStyle w:val="af1"/>
        <w:numPr>
          <w:ilvl w:val="1"/>
          <w:numId w:val="5"/>
        </w:numPr>
        <w:tabs>
          <w:tab w:val="clear" w:pos="567"/>
          <w:tab w:val="num" w:pos="851"/>
        </w:tabs>
        <w:spacing w:line="360" w:lineRule="auto"/>
        <w:ind w:left="0" w:firstLine="567"/>
        <w:jc w:val="both"/>
        <w:rPr>
          <w:rFonts w:ascii="Times New Roman" w:hAnsi="Times New Roman"/>
          <w:szCs w:val="24"/>
        </w:rPr>
      </w:pPr>
      <w:r w:rsidRPr="00BA5ED0">
        <w:rPr>
          <w:rFonts w:ascii="Times New Roman" w:hAnsi="Times New Roman"/>
          <w:szCs w:val="24"/>
        </w:rPr>
        <w:t>легочная гипертензия с транспульмональным градиентом &gt;15 мм рт.ст. или легочно-сосудистым сопротивлением &gt;5 единиц Вуда, рефрактерная к медикаментозной терапии (NO, силденафил) и/или механической поддержке кровообращения</w:t>
      </w:r>
    </w:p>
    <w:p w:rsidR="0095542D" w:rsidRPr="00BA5ED0" w:rsidRDefault="0095542D" w:rsidP="00606896">
      <w:pPr>
        <w:pStyle w:val="af1"/>
        <w:numPr>
          <w:ilvl w:val="1"/>
          <w:numId w:val="5"/>
        </w:numPr>
        <w:tabs>
          <w:tab w:val="clear" w:pos="567"/>
          <w:tab w:val="num" w:pos="851"/>
        </w:tabs>
        <w:spacing w:line="360" w:lineRule="auto"/>
        <w:ind w:left="0" w:firstLine="567"/>
        <w:jc w:val="both"/>
        <w:rPr>
          <w:rFonts w:ascii="Times New Roman" w:hAnsi="Times New Roman"/>
          <w:szCs w:val="24"/>
        </w:rPr>
      </w:pPr>
      <w:r w:rsidRPr="00BA5ED0">
        <w:rPr>
          <w:rFonts w:ascii="Times New Roman" w:hAnsi="Times New Roman"/>
          <w:szCs w:val="24"/>
        </w:rPr>
        <w:t>выраженные нарушения функции печени и/или почек</w:t>
      </w:r>
    </w:p>
    <w:p w:rsidR="0095542D" w:rsidRPr="00BA5ED0" w:rsidRDefault="0095542D" w:rsidP="00606896">
      <w:pPr>
        <w:pStyle w:val="af1"/>
        <w:numPr>
          <w:ilvl w:val="1"/>
          <w:numId w:val="5"/>
        </w:numPr>
        <w:tabs>
          <w:tab w:val="clear" w:pos="567"/>
          <w:tab w:val="num" w:pos="851"/>
        </w:tabs>
        <w:spacing w:line="360" w:lineRule="auto"/>
        <w:ind w:left="0" w:firstLine="567"/>
        <w:jc w:val="both"/>
        <w:rPr>
          <w:rFonts w:ascii="Times New Roman" w:hAnsi="Times New Roman"/>
          <w:szCs w:val="24"/>
        </w:rPr>
      </w:pPr>
      <w:r w:rsidRPr="00BA5ED0">
        <w:rPr>
          <w:rFonts w:ascii="Times New Roman" w:hAnsi="Times New Roman"/>
          <w:szCs w:val="24"/>
        </w:rPr>
        <w:t xml:space="preserve">аутоиммунные заболевания (системная красная волчанка, саркоидоз или системный амилоидоз) </w:t>
      </w:r>
    </w:p>
    <w:p w:rsidR="0095542D" w:rsidRPr="00BA5ED0" w:rsidRDefault="0095542D" w:rsidP="00606896">
      <w:pPr>
        <w:pStyle w:val="af1"/>
        <w:numPr>
          <w:ilvl w:val="1"/>
          <w:numId w:val="5"/>
        </w:numPr>
        <w:tabs>
          <w:tab w:val="clear" w:pos="567"/>
          <w:tab w:val="num" w:pos="851"/>
        </w:tabs>
        <w:spacing w:line="360" w:lineRule="auto"/>
        <w:ind w:left="0" w:firstLine="567"/>
        <w:jc w:val="both"/>
        <w:rPr>
          <w:rFonts w:ascii="Times New Roman" w:hAnsi="Times New Roman"/>
          <w:szCs w:val="24"/>
        </w:rPr>
      </w:pPr>
      <w:r w:rsidRPr="00BA5ED0">
        <w:rPr>
          <w:rFonts w:ascii="Times New Roman" w:hAnsi="Times New Roman"/>
          <w:szCs w:val="24"/>
        </w:rPr>
        <w:t>выраженное ожирение (ИМТ &gt;35 кг/м</w:t>
      </w:r>
      <w:r w:rsidRPr="00BA5ED0">
        <w:rPr>
          <w:rFonts w:ascii="Times New Roman" w:hAnsi="Times New Roman"/>
          <w:szCs w:val="24"/>
          <w:vertAlign w:val="superscript"/>
        </w:rPr>
        <w:t>2</w:t>
      </w:r>
      <w:r w:rsidRPr="00BA5ED0">
        <w:rPr>
          <w:rFonts w:ascii="Times New Roman" w:hAnsi="Times New Roman"/>
          <w:szCs w:val="24"/>
        </w:rPr>
        <w:t xml:space="preserve">) </w:t>
      </w:r>
    </w:p>
    <w:p w:rsidR="0095542D" w:rsidRPr="00BA5ED0" w:rsidRDefault="0095542D" w:rsidP="00606896">
      <w:pPr>
        <w:pStyle w:val="af1"/>
        <w:numPr>
          <w:ilvl w:val="1"/>
          <w:numId w:val="5"/>
        </w:numPr>
        <w:tabs>
          <w:tab w:val="clear" w:pos="567"/>
          <w:tab w:val="num" w:pos="851"/>
        </w:tabs>
        <w:spacing w:line="360" w:lineRule="auto"/>
        <w:ind w:left="0" w:firstLine="567"/>
        <w:jc w:val="both"/>
        <w:rPr>
          <w:rFonts w:ascii="Times New Roman" w:hAnsi="Times New Roman"/>
          <w:szCs w:val="24"/>
        </w:rPr>
      </w:pPr>
      <w:r w:rsidRPr="00BA5ED0">
        <w:rPr>
          <w:rFonts w:ascii="Times New Roman" w:hAnsi="Times New Roman"/>
          <w:szCs w:val="24"/>
        </w:rPr>
        <w:t xml:space="preserve">выраженный атеросклероз сонных, мозговых и периферических артерий, сопровождающийся ишемией органов и тканей при невозможности хирургического лечения [класс </w:t>
      </w:r>
      <w:r w:rsidRPr="00BA5ED0">
        <w:rPr>
          <w:rFonts w:ascii="Times New Roman" w:hAnsi="Times New Roman"/>
          <w:szCs w:val="24"/>
          <w:lang w:val="en-US"/>
        </w:rPr>
        <w:t>III</w:t>
      </w:r>
      <w:r w:rsidRPr="00BA5ED0">
        <w:rPr>
          <w:rFonts w:ascii="Times New Roman" w:hAnsi="Times New Roman"/>
          <w:szCs w:val="24"/>
        </w:rPr>
        <w:t>, степень доказанности С].</w:t>
      </w:r>
    </w:p>
    <w:p w:rsidR="0095542D" w:rsidRPr="00BA5ED0" w:rsidRDefault="0095542D" w:rsidP="00606896">
      <w:pPr>
        <w:pStyle w:val="af1"/>
        <w:numPr>
          <w:ilvl w:val="0"/>
          <w:numId w:val="5"/>
        </w:numPr>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t xml:space="preserve">Наличие острой вирусной инфекции, в том числе фульминантных форм гепатитов В и С, наличие клинических, радиологических, биохимических или морфологических признаков цирроза печени, портальной гипертензии или гепатоцеллюлярной карциномы [класс </w:t>
      </w:r>
      <w:r w:rsidRPr="00BA5ED0">
        <w:rPr>
          <w:rFonts w:ascii="Times New Roman" w:hAnsi="Times New Roman"/>
          <w:szCs w:val="24"/>
          <w:lang w:val="en-US"/>
        </w:rPr>
        <w:t>III</w:t>
      </w:r>
      <w:r w:rsidRPr="00BA5ED0">
        <w:rPr>
          <w:rFonts w:ascii="Times New Roman" w:hAnsi="Times New Roman"/>
          <w:szCs w:val="24"/>
        </w:rPr>
        <w:t>, степень доказанности С].</w:t>
      </w:r>
    </w:p>
    <w:p w:rsidR="0095542D" w:rsidRPr="00BA5ED0" w:rsidRDefault="0095542D" w:rsidP="0095542D">
      <w:pPr>
        <w:pStyle w:val="af1"/>
        <w:tabs>
          <w:tab w:val="left" w:pos="587"/>
          <w:tab w:val="left" w:pos="587"/>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567"/>
        <w:jc w:val="both"/>
        <w:rPr>
          <w:rFonts w:ascii="Times New Roman" w:hAnsi="Times New Roman"/>
          <w:szCs w:val="24"/>
        </w:rPr>
      </w:pPr>
      <w:r w:rsidRPr="00BA5ED0">
        <w:rPr>
          <w:rFonts w:ascii="Times New Roman" w:hAnsi="Times New Roman"/>
          <w:szCs w:val="24"/>
        </w:rPr>
        <w:t xml:space="preserve">Сопутствующие заболевания, сопровождающиеся риском смерти в течение 5 лет, превышающим 50% (например, онкологические заболевания с неблагоприятным прогнозом) [класс </w:t>
      </w:r>
      <w:r w:rsidRPr="00BA5ED0">
        <w:rPr>
          <w:rFonts w:ascii="Times New Roman" w:hAnsi="Times New Roman"/>
          <w:szCs w:val="24"/>
          <w:lang w:val="en-US"/>
        </w:rPr>
        <w:t>III</w:t>
      </w:r>
      <w:r w:rsidRPr="00BA5ED0">
        <w:rPr>
          <w:rFonts w:ascii="Times New Roman" w:hAnsi="Times New Roman"/>
          <w:szCs w:val="24"/>
        </w:rPr>
        <w:t>, степень доказанности С].</w:t>
      </w:r>
    </w:p>
    <w:p w:rsidR="00B13C4D" w:rsidRPr="00BA5ED0" w:rsidRDefault="0097417C" w:rsidP="00B13C4D">
      <w:pPr>
        <w:spacing w:line="360" w:lineRule="auto"/>
        <w:ind w:firstLine="348"/>
        <w:jc w:val="both"/>
        <w:rPr>
          <w:rFonts w:ascii="Times New Roman" w:hAnsi="Times New Roman"/>
          <w:b/>
        </w:rPr>
      </w:pPr>
      <w:r w:rsidRPr="00BA5ED0">
        <w:rPr>
          <w:rFonts w:ascii="Times New Roman" w:hAnsi="Times New Roman"/>
          <w:b/>
        </w:rPr>
        <w:br w:type="page"/>
      </w:r>
      <w:r w:rsidR="00B13C4D" w:rsidRPr="00BA5ED0">
        <w:rPr>
          <w:rFonts w:ascii="Times New Roman" w:hAnsi="Times New Roman"/>
          <w:b/>
        </w:rPr>
        <w:lastRenderedPageBreak/>
        <w:t xml:space="preserve">Заместительная почечная терапия </w:t>
      </w:r>
    </w:p>
    <w:p w:rsidR="00B13C4D" w:rsidRPr="00BA5ED0" w:rsidRDefault="00B13C4D" w:rsidP="00850D49">
      <w:pPr>
        <w:spacing w:line="360" w:lineRule="auto"/>
        <w:ind w:firstLine="567"/>
        <w:jc w:val="both"/>
        <w:rPr>
          <w:rFonts w:ascii="Times New Roman" w:hAnsi="Times New Roman"/>
        </w:rPr>
      </w:pPr>
      <w:r w:rsidRPr="00BA5ED0">
        <w:rPr>
          <w:rFonts w:ascii="Times New Roman" w:hAnsi="Times New Roman"/>
        </w:rPr>
        <w:t>Заместительная почечная терапия (ЗПТ)</w:t>
      </w:r>
      <w:r w:rsidR="003F3F6A">
        <w:rPr>
          <w:rFonts w:ascii="Times New Roman" w:hAnsi="Times New Roman"/>
        </w:rPr>
        <w:t xml:space="preserve"> </w:t>
      </w:r>
      <w:r w:rsidRPr="00BA5ED0">
        <w:rPr>
          <w:rFonts w:ascii="Times New Roman" w:hAnsi="Times New Roman"/>
        </w:rPr>
        <w:t xml:space="preserve">– термин, характеризующий три основных метода лечения терминальной почечной недостаточности: гемодиализ в различных модификациях, перитонеальный диализ и трансплантация почки. Заместить в полной мере все утраченные функции почек, включая эндокринную (и метаболическую, возможно только с помощью пересадки почки от донора (родственного или почки, взятой от умершего человека). Два </w:t>
      </w:r>
      <w:r w:rsidR="0026638A" w:rsidRPr="00BA5ED0">
        <w:rPr>
          <w:rFonts w:ascii="Times New Roman" w:hAnsi="Times New Roman"/>
        </w:rPr>
        <w:t xml:space="preserve">других </w:t>
      </w:r>
      <w:r w:rsidRPr="00BA5ED0">
        <w:rPr>
          <w:rFonts w:ascii="Times New Roman" w:hAnsi="Times New Roman"/>
        </w:rPr>
        <w:t xml:space="preserve">метода ЗПТ (гемодиализ и перитонеальный диализ) позволяют </w:t>
      </w:r>
      <w:r w:rsidR="00C10811" w:rsidRPr="00BA5ED0">
        <w:rPr>
          <w:rFonts w:ascii="Times New Roman" w:hAnsi="Times New Roman"/>
        </w:rPr>
        <w:t>корригировать</w:t>
      </w:r>
      <w:r w:rsidRPr="00BA5ED0">
        <w:rPr>
          <w:rFonts w:ascii="Times New Roman" w:hAnsi="Times New Roman"/>
        </w:rPr>
        <w:t xml:space="preserve"> водовыделительную функцию, дизэлектролитемию, кислотно- основное состояние и выведение из крови низко- и среднемолекулярных веществ (конечных продуктов метаболизма, называемых «уремическими токсинами»). В основе обоих методов лежат два основных биофизических процесса: диализ (диффузия низкомолекулярных веществ из крови в диализирующий раствор через биологическую (брюшина) или искусственную полупроницаемую мембрану) и ультрафильтрация (фильтрация воды и содержащихся в ней электролитов через поры полупроницаемой мембраны под действием гидростатического или осмотического давления). Если поры мембраны проницаемы не только для воды и электролитов, но и для среднемолекулярных веществ, то последние могут также удаляться из организма с фильтрующейся водой, этот биофизический процесс называется конвекцией и он лежит в основе такого метода ЗПТ как гемофильтрация. Если метод ЗПТ сочетает в себе два биофизических процесса (диализ и ультрафильтрацию с конвекцией), то он носит название гемодиафильтрации. В очищении крови при перитонеальном диализе участвуют также два процесса: диффузия и ультрафильтрация (осмотическая) через биологическую полупроницаемую мембрану (брюшину).</w:t>
      </w:r>
    </w:p>
    <w:p w:rsidR="00B13C4D" w:rsidRPr="00BA5ED0" w:rsidRDefault="00B13C4D" w:rsidP="00850D49">
      <w:pPr>
        <w:spacing w:line="360" w:lineRule="auto"/>
        <w:ind w:firstLine="567"/>
        <w:jc w:val="both"/>
        <w:rPr>
          <w:rFonts w:ascii="Times New Roman" w:hAnsi="Times New Roman"/>
        </w:rPr>
      </w:pPr>
      <w:r w:rsidRPr="00BA5ED0">
        <w:rPr>
          <w:rFonts w:ascii="Times New Roman" w:hAnsi="Times New Roman"/>
        </w:rPr>
        <w:t xml:space="preserve">При </w:t>
      </w:r>
      <w:r w:rsidR="0026638A" w:rsidRPr="00BA5ED0">
        <w:rPr>
          <w:rFonts w:ascii="Times New Roman" w:hAnsi="Times New Roman"/>
        </w:rPr>
        <w:t>ОСН</w:t>
      </w:r>
      <w:r w:rsidR="00BF2E78" w:rsidRPr="00BA5ED0">
        <w:rPr>
          <w:rFonts w:ascii="Times New Roman" w:hAnsi="Times New Roman"/>
        </w:rPr>
        <w:t xml:space="preserve"> для</w:t>
      </w:r>
      <w:r w:rsidRPr="00BA5ED0">
        <w:rPr>
          <w:rFonts w:ascii="Times New Roman" w:hAnsi="Times New Roman"/>
        </w:rPr>
        <w:t xml:space="preserve"> удаления избытка воды и натрия применяется ультрафильтрация</w:t>
      </w:r>
      <w:r w:rsidR="00BF2E78" w:rsidRPr="00BA5ED0">
        <w:rPr>
          <w:rFonts w:ascii="Times New Roman" w:hAnsi="Times New Roman"/>
        </w:rPr>
        <w:t xml:space="preserve"> </w:t>
      </w:r>
      <w:r w:rsidRPr="00BA5ED0">
        <w:rPr>
          <w:rFonts w:ascii="Times New Roman" w:hAnsi="Times New Roman"/>
        </w:rPr>
        <w:t xml:space="preserve">– экстракорпоральная (с использованием аппаратуры) или интракорпоральная (перитонеальный диализ). При выраженном снижении функции почек (кардиоренальный синдром 1 и особенно 3 типов) находят применение другие методы ЗПТ (гемодиализ, гемофильтрация, постоянный амбулаторный перитонеальный диализ). Экстракорпоральная или аппаратная </w:t>
      </w:r>
      <w:r w:rsidR="0026638A" w:rsidRPr="00BA5ED0">
        <w:rPr>
          <w:rFonts w:ascii="Times New Roman" w:hAnsi="Times New Roman"/>
        </w:rPr>
        <w:t xml:space="preserve">ультрафильтрация </w:t>
      </w:r>
      <w:r w:rsidRPr="00BA5ED0">
        <w:rPr>
          <w:rFonts w:ascii="Times New Roman" w:hAnsi="Times New Roman"/>
        </w:rPr>
        <w:t xml:space="preserve">при </w:t>
      </w:r>
      <w:r w:rsidR="0026638A" w:rsidRPr="00BA5ED0">
        <w:rPr>
          <w:rFonts w:ascii="Times New Roman" w:hAnsi="Times New Roman"/>
        </w:rPr>
        <w:t xml:space="preserve">ОСН </w:t>
      </w:r>
      <w:r w:rsidRPr="00BA5ED0">
        <w:rPr>
          <w:rFonts w:ascii="Times New Roman" w:hAnsi="Times New Roman"/>
        </w:rPr>
        <w:t xml:space="preserve">должна проводиться опытным персоналом (реаниматологом или нефрологом) с использованием, специально предназначенных для проведения этого метода терапии, мониторов и фильтров. Сосудистый доступ преимущественно вено-венозный (центральный или периферический), общий объем жидкости, который подлежит удалению из организма должен составлять примерно 75% от общей прибавки в весе пациента за счет экстрацеллюлярного объема (отеки), который устанавливается клинически, либо с помощью биоимпеданса. Далее, с </w:t>
      </w:r>
      <w:r w:rsidRPr="00BA5ED0">
        <w:rPr>
          <w:rFonts w:ascii="Times New Roman" w:hAnsi="Times New Roman"/>
        </w:rPr>
        <w:lastRenderedPageBreak/>
        <w:t>учетом тяжести клинического состояния больного, планируется время лечения, которое чаще всего составляет 24-48 часов, в связи с чем сам метод носит название медленной продленной ультрафильтрации (</w:t>
      </w:r>
      <w:r w:rsidRPr="00BA5ED0">
        <w:rPr>
          <w:rFonts w:ascii="Times New Roman" w:hAnsi="Times New Roman"/>
          <w:lang w:val="en-US"/>
        </w:rPr>
        <w:t>SCUF</w:t>
      </w:r>
      <w:r w:rsidRPr="00BA5ED0">
        <w:rPr>
          <w:rFonts w:ascii="Times New Roman" w:hAnsi="Times New Roman"/>
        </w:rPr>
        <w:t>-</w:t>
      </w:r>
      <w:r w:rsidRPr="00BA5ED0">
        <w:rPr>
          <w:rFonts w:ascii="Times New Roman" w:hAnsi="Times New Roman"/>
          <w:lang w:val="en-US"/>
        </w:rPr>
        <w:t>slow</w:t>
      </w:r>
      <w:r w:rsidRPr="00BA5ED0">
        <w:rPr>
          <w:rFonts w:ascii="Times New Roman" w:hAnsi="Times New Roman"/>
        </w:rPr>
        <w:t xml:space="preserve"> </w:t>
      </w:r>
      <w:r w:rsidRPr="00BA5ED0">
        <w:rPr>
          <w:rFonts w:ascii="Times New Roman" w:hAnsi="Times New Roman"/>
          <w:lang w:val="en-US"/>
        </w:rPr>
        <w:t>continuous</w:t>
      </w:r>
      <w:r w:rsidRPr="00BA5ED0">
        <w:rPr>
          <w:rFonts w:ascii="Times New Roman" w:hAnsi="Times New Roman"/>
        </w:rPr>
        <w:t xml:space="preserve"> </w:t>
      </w:r>
      <w:r w:rsidRPr="00BA5ED0">
        <w:rPr>
          <w:rFonts w:ascii="Times New Roman" w:hAnsi="Times New Roman"/>
          <w:lang w:val="en-US"/>
        </w:rPr>
        <w:t>ultrafiltration</w:t>
      </w:r>
      <w:r w:rsidRPr="00BA5ED0">
        <w:rPr>
          <w:rFonts w:ascii="Times New Roman" w:hAnsi="Times New Roman"/>
        </w:rPr>
        <w:t xml:space="preserve">).  Исходя из планируемого времени терапии, устанавливается объем удаляемой жидкости в мл/час (объем ультрафильтрата). Модифицированный монитор, предназначенный для лечения больных с сердечной недостаточностью, обеспечивает низкую скорость кровотока (в пределах 10-40 мл/час), а полисульфоновый фильтр имеет </w:t>
      </w:r>
      <w:r w:rsidR="00416942" w:rsidRPr="00BA5ED0">
        <w:rPr>
          <w:rFonts w:ascii="Times New Roman" w:hAnsi="Times New Roman"/>
        </w:rPr>
        <w:t>небольшую</w:t>
      </w:r>
      <w:r w:rsidRPr="00BA5ED0">
        <w:rPr>
          <w:rFonts w:ascii="Times New Roman" w:hAnsi="Times New Roman"/>
        </w:rPr>
        <w:t xml:space="preserve"> площадь поверхности (0,12 м</w:t>
      </w:r>
      <w:r w:rsidRPr="00BA5ED0">
        <w:rPr>
          <w:rFonts w:ascii="Times New Roman" w:hAnsi="Times New Roman"/>
          <w:vertAlign w:val="superscript"/>
        </w:rPr>
        <w:t>2</w:t>
      </w:r>
      <w:r w:rsidRPr="00BA5ED0">
        <w:rPr>
          <w:rFonts w:ascii="Times New Roman" w:hAnsi="Times New Roman"/>
        </w:rPr>
        <w:t xml:space="preserve">) и низкий изначальный объем заполнения кровью (вместе с магистралями не более 33 мл). Вено-венозный сосудистый доступ, низкая скорость кровотока и малый объем заполнения фильтра и кровопроводящих магистралей играют весьма важную роль в осуществлении данного метода лечения у исходно гемодинамически </w:t>
      </w:r>
      <w:r w:rsidR="00416942" w:rsidRPr="00BA5ED0">
        <w:rPr>
          <w:rFonts w:ascii="Times New Roman" w:hAnsi="Times New Roman"/>
        </w:rPr>
        <w:t>скомпрометированных</w:t>
      </w:r>
      <w:r w:rsidRPr="00BA5ED0">
        <w:rPr>
          <w:rFonts w:ascii="Times New Roman" w:hAnsi="Times New Roman"/>
        </w:rPr>
        <w:t xml:space="preserve"> пациентов. Монитор для УФ снабжен точным контролем количества удаляемой жидкости (с помощью балансировочной камеры) и в ряде случаев имеет также опцию контроля объема внутрисосудистой жидкости (по динамике </w:t>
      </w:r>
      <w:r w:rsidR="0026638A" w:rsidRPr="00BA5ED0">
        <w:rPr>
          <w:rFonts w:ascii="Times New Roman" w:hAnsi="Times New Roman"/>
        </w:rPr>
        <w:t>гематокрита</w:t>
      </w:r>
      <w:r w:rsidRPr="00BA5ED0">
        <w:rPr>
          <w:rFonts w:ascii="Times New Roman" w:hAnsi="Times New Roman"/>
        </w:rPr>
        <w:t xml:space="preserve">) в режиме онлайн, что в данном случае крайне важно для профилактики гипотонии и гиповолемии, т.к. при идеально выполняемой операции объем ультрафильтрации (ее скорость) должна соответствовать объему восполнения внутрисосудистого пространства (скорости восполнения – </w:t>
      </w:r>
      <w:r w:rsidRPr="00BA5ED0">
        <w:rPr>
          <w:rFonts w:ascii="Times New Roman" w:hAnsi="Times New Roman"/>
          <w:lang w:val="en-US"/>
        </w:rPr>
        <w:t>capillary</w:t>
      </w:r>
      <w:r w:rsidRPr="00BA5ED0">
        <w:rPr>
          <w:rFonts w:ascii="Times New Roman" w:hAnsi="Times New Roman"/>
        </w:rPr>
        <w:t xml:space="preserve"> </w:t>
      </w:r>
      <w:r w:rsidRPr="00BA5ED0">
        <w:rPr>
          <w:rFonts w:ascii="Times New Roman" w:hAnsi="Times New Roman"/>
          <w:lang w:val="en-US"/>
        </w:rPr>
        <w:t>refill</w:t>
      </w:r>
      <w:r w:rsidRPr="00BA5ED0">
        <w:rPr>
          <w:rFonts w:ascii="Times New Roman" w:hAnsi="Times New Roman"/>
        </w:rPr>
        <w:t xml:space="preserve"> </w:t>
      </w:r>
      <w:r w:rsidRPr="00BA5ED0">
        <w:rPr>
          <w:rFonts w:ascii="Times New Roman" w:hAnsi="Times New Roman"/>
          <w:lang w:val="en-US"/>
        </w:rPr>
        <w:t>rate</w:t>
      </w:r>
      <w:r w:rsidRPr="00BA5ED0">
        <w:rPr>
          <w:rFonts w:ascii="Times New Roman" w:hAnsi="Times New Roman"/>
        </w:rPr>
        <w:t xml:space="preserve">) жидкостью, поступающей из экстраваскулярного пула. Принцип работы контролера внутрисосудистого объема по гематокриту заключается в том, что если гематокрит остается стабильным в ходе проведения </w:t>
      </w:r>
      <w:r w:rsidR="003F3F6A">
        <w:rPr>
          <w:rFonts w:ascii="Times New Roman" w:hAnsi="Times New Roman"/>
        </w:rPr>
        <w:t>ультрафильтрации</w:t>
      </w:r>
      <w:r w:rsidRPr="00BA5ED0">
        <w:rPr>
          <w:rFonts w:ascii="Times New Roman" w:hAnsi="Times New Roman"/>
        </w:rPr>
        <w:t xml:space="preserve">, то это указывает на удовлетворительную скорость восполнения внутрисосудистого пространства экстрацеллюлярной жидкостью, а если он нарастает, то это свидетельствует о несоответствии между скоростью восполнения и удаления жидкости (слишком высокая скорость </w:t>
      </w:r>
      <w:r w:rsidR="0026638A" w:rsidRPr="00BA5ED0">
        <w:rPr>
          <w:rFonts w:ascii="Times New Roman" w:hAnsi="Times New Roman"/>
        </w:rPr>
        <w:t>ультрафильтрации</w:t>
      </w:r>
      <w:r w:rsidRPr="00BA5ED0">
        <w:rPr>
          <w:rFonts w:ascii="Times New Roman" w:hAnsi="Times New Roman"/>
        </w:rPr>
        <w:t>). Кроме того, важен клинический контроль за уровнем АД (</w:t>
      </w:r>
      <w:r w:rsidR="0026638A" w:rsidRPr="00BA5ED0">
        <w:rPr>
          <w:rFonts w:ascii="Times New Roman" w:hAnsi="Times New Roman"/>
        </w:rPr>
        <w:t xml:space="preserve">артериальная </w:t>
      </w:r>
      <w:r w:rsidRPr="00BA5ED0">
        <w:rPr>
          <w:rFonts w:ascii="Times New Roman" w:hAnsi="Times New Roman"/>
        </w:rPr>
        <w:t xml:space="preserve">гипотония в случае развития гиповолемии), частотой пульса (тахикардия при гиповолемии), концентрацией креатинина крови (нарастает при избыточной </w:t>
      </w:r>
      <w:r w:rsidR="003F3F6A">
        <w:rPr>
          <w:rFonts w:ascii="Times New Roman" w:hAnsi="Times New Roman"/>
        </w:rPr>
        <w:t>ультрафильтрации</w:t>
      </w:r>
      <w:r w:rsidRPr="00BA5ED0">
        <w:rPr>
          <w:rFonts w:ascii="Times New Roman" w:hAnsi="Times New Roman"/>
        </w:rPr>
        <w:t xml:space="preserve">). В случае отсутствия опции мониторинга внутрисосудистого объема, контролируют величину гематокрита в отдельных образцах крови. Избыточный объем </w:t>
      </w:r>
      <w:r w:rsidR="003F3F6A">
        <w:rPr>
          <w:rFonts w:ascii="Times New Roman" w:hAnsi="Times New Roman"/>
        </w:rPr>
        <w:t>ультрафильрации</w:t>
      </w:r>
      <w:r w:rsidRPr="00BA5ED0">
        <w:rPr>
          <w:rFonts w:ascii="Times New Roman" w:hAnsi="Times New Roman"/>
        </w:rPr>
        <w:t xml:space="preserve"> приводит к нейрогуморальной активации, вазоконстрикции, снижению внутрисосудистого объема, что обусловливает падение СКФ и повышение уровня креатина крови, чего нельзя допускать и подобные физиологические эффекты следует отнести к погрешностям в проведении самой процедуры. В качестве раннего биомаркера падения СКФ может использоваться определение концентрации цистатина</w:t>
      </w:r>
      <w:r w:rsidR="0026638A" w:rsidRPr="00BA5ED0">
        <w:rPr>
          <w:rFonts w:ascii="Times New Roman" w:hAnsi="Times New Roman"/>
        </w:rPr>
        <w:t xml:space="preserve"> </w:t>
      </w:r>
      <w:r w:rsidR="003F3F6A">
        <w:rPr>
          <w:rFonts w:ascii="Times New Roman" w:hAnsi="Times New Roman"/>
        </w:rPr>
        <w:t>С в крови</w:t>
      </w:r>
      <w:r w:rsidRPr="00BA5ED0">
        <w:rPr>
          <w:rFonts w:ascii="Times New Roman" w:hAnsi="Times New Roman"/>
        </w:rPr>
        <w:t xml:space="preserve">. </w:t>
      </w:r>
    </w:p>
    <w:p w:rsidR="003F3F6A" w:rsidRPr="00DD56B9" w:rsidRDefault="00B13C4D" w:rsidP="00DD56B9">
      <w:pPr>
        <w:spacing w:line="360" w:lineRule="auto"/>
        <w:ind w:firstLine="567"/>
        <w:jc w:val="both"/>
        <w:rPr>
          <w:rFonts w:ascii="Times New Roman" w:hAnsi="Times New Roman"/>
        </w:rPr>
      </w:pPr>
      <w:r w:rsidRPr="00BA5ED0">
        <w:rPr>
          <w:rFonts w:ascii="Times New Roman" w:hAnsi="Times New Roman"/>
        </w:rPr>
        <w:lastRenderedPageBreak/>
        <w:t>В настоящее время изолированную</w:t>
      </w:r>
      <w:r w:rsidR="004C6691">
        <w:rPr>
          <w:rFonts w:ascii="Times New Roman" w:hAnsi="Times New Roman"/>
        </w:rPr>
        <w:t xml:space="preserve"> (сухую)</w:t>
      </w:r>
      <w:r w:rsidRPr="00BA5ED0">
        <w:rPr>
          <w:rFonts w:ascii="Times New Roman" w:hAnsi="Times New Roman"/>
        </w:rPr>
        <w:t xml:space="preserve"> ультрафильтрацию следует использовать в экстренных ситуациях (тяжелый гемодинамический отек легких, резистентный к терапии), при отсутствии </w:t>
      </w:r>
      <w:r w:rsidRPr="00DD56B9">
        <w:rPr>
          <w:rFonts w:ascii="Times New Roman" w:hAnsi="Times New Roman"/>
        </w:rPr>
        <w:t xml:space="preserve">технических возможностей к проведению </w:t>
      </w:r>
      <w:r w:rsidR="003F3F6A" w:rsidRPr="00DD56B9">
        <w:rPr>
          <w:rFonts w:ascii="Times New Roman" w:hAnsi="Times New Roman"/>
        </w:rPr>
        <w:t>ультрафильтрации</w:t>
      </w:r>
      <w:r w:rsidR="004C6691">
        <w:rPr>
          <w:rFonts w:ascii="Times New Roman" w:hAnsi="Times New Roman"/>
        </w:rPr>
        <w:t xml:space="preserve"> на специальном оборудовании, так как</w:t>
      </w:r>
      <w:r w:rsidRPr="00DD56B9">
        <w:rPr>
          <w:rFonts w:ascii="Times New Roman" w:hAnsi="Times New Roman"/>
        </w:rPr>
        <w:t xml:space="preserve"> </w:t>
      </w:r>
      <w:r w:rsidR="004C6691">
        <w:rPr>
          <w:rFonts w:ascii="Times New Roman" w:hAnsi="Times New Roman"/>
        </w:rPr>
        <w:t>подобная</w:t>
      </w:r>
      <w:r w:rsidR="004C6691" w:rsidRPr="00BA5ED0">
        <w:rPr>
          <w:rFonts w:ascii="Times New Roman" w:hAnsi="Times New Roman"/>
        </w:rPr>
        <w:t xml:space="preserve"> процедур</w:t>
      </w:r>
      <w:r w:rsidR="004C6691">
        <w:rPr>
          <w:rFonts w:ascii="Times New Roman" w:hAnsi="Times New Roman"/>
        </w:rPr>
        <w:t>а</w:t>
      </w:r>
      <w:r w:rsidR="004C6691" w:rsidRPr="00BA5ED0">
        <w:rPr>
          <w:rFonts w:ascii="Times New Roman" w:hAnsi="Times New Roman"/>
        </w:rPr>
        <w:t xml:space="preserve"> </w:t>
      </w:r>
      <w:r w:rsidR="004C6691">
        <w:rPr>
          <w:rFonts w:ascii="Times New Roman" w:hAnsi="Times New Roman"/>
        </w:rPr>
        <w:t>часто осложняется</w:t>
      </w:r>
      <w:r w:rsidR="004C6691" w:rsidRPr="00BA5ED0">
        <w:rPr>
          <w:rFonts w:ascii="Times New Roman" w:hAnsi="Times New Roman"/>
        </w:rPr>
        <w:t xml:space="preserve"> развитием гипотонических (гиповолемических) реакций, повреждением почек и пациенты становились зависимыми от диализа.</w:t>
      </w:r>
    </w:p>
    <w:p w:rsidR="00B13C4D" w:rsidRPr="00DD56B9" w:rsidRDefault="003F3F6A" w:rsidP="00DD56B9">
      <w:pPr>
        <w:spacing w:line="360" w:lineRule="auto"/>
        <w:ind w:firstLine="567"/>
        <w:jc w:val="both"/>
        <w:rPr>
          <w:rFonts w:ascii="Times New Roman" w:hAnsi="Times New Roman"/>
        </w:rPr>
      </w:pPr>
      <w:r w:rsidRPr="00DD56B9">
        <w:rPr>
          <w:rFonts w:ascii="Times New Roman" w:hAnsi="Times New Roman"/>
        </w:rPr>
        <w:t xml:space="preserve">В рандомизированных контролируемых исследованиях </w:t>
      </w:r>
      <w:r w:rsidRPr="00DD56B9">
        <w:rPr>
          <w:rFonts w:ascii="Times New Roman" w:hAnsi="Times New Roman"/>
          <w:lang w:val="en-US"/>
        </w:rPr>
        <w:t>RAPID</w:t>
      </w:r>
      <w:r w:rsidRPr="00DD56B9">
        <w:rPr>
          <w:rFonts w:ascii="Times New Roman" w:hAnsi="Times New Roman"/>
        </w:rPr>
        <w:t>-</w:t>
      </w:r>
      <w:r w:rsidRPr="00DD56B9">
        <w:rPr>
          <w:rFonts w:ascii="Times New Roman" w:hAnsi="Times New Roman"/>
          <w:lang w:val="en-US"/>
        </w:rPr>
        <w:t>CHF</w:t>
      </w:r>
      <w:r w:rsidRPr="00DD56B9">
        <w:rPr>
          <w:rFonts w:ascii="Times New Roman" w:hAnsi="Times New Roman"/>
        </w:rPr>
        <w:t xml:space="preserve"> и </w:t>
      </w:r>
      <w:r w:rsidRPr="00DD56B9">
        <w:rPr>
          <w:rFonts w:ascii="Times New Roman" w:hAnsi="Times New Roman"/>
          <w:lang w:val="en-US"/>
        </w:rPr>
        <w:t>UNLOAD</w:t>
      </w:r>
      <w:r w:rsidRPr="00DD56B9">
        <w:rPr>
          <w:rFonts w:ascii="Times New Roman" w:hAnsi="Times New Roman"/>
        </w:rPr>
        <w:t xml:space="preserve"> не было найдено каких-либо существенных клинических преимуществ ультрафильтрации по сравнению с применением мочегонных. В двух недавно опубликованных рандомизированных контролируемых исследованиях </w:t>
      </w:r>
      <w:r w:rsidRPr="00DD56B9">
        <w:rPr>
          <w:rFonts w:ascii="Times New Roman" w:hAnsi="Times New Roman"/>
          <w:lang w:val="en-US"/>
        </w:rPr>
        <w:t>CARRESS</w:t>
      </w:r>
      <w:r w:rsidRPr="00DD56B9">
        <w:rPr>
          <w:rFonts w:ascii="Times New Roman" w:hAnsi="Times New Roman"/>
        </w:rPr>
        <w:t>-</w:t>
      </w:r>
      <w:r w:rsidRPr="00DD56B9">
        <w:rPr>
          <w:rFonts w:ascii="Times New Roman" w:hAnsi="Times New Roman"/>
          <w:lang w:val="en-US"/>
        </w:rPr>
        <w:t>HF</w:t>
      </w:r>
      <w:r w:rsidRPr="00DD56B9">
        <w:rPr>
          <w:rFonts w:ascii="Times New Roman" w:hAnsi="Times New Roman"/>
        </w:rPr>
        <w:t xml:space="preserve"> и </w:t>
      </w:r>
      <w:r w:rsidRPr="00DD56B9">
        <w:rPr>
          <w:rFonts w:ascii="Times New Roman" w:hAnsi="Times New Roman"/>
          <w:lang w:val="en-US"/>
        </w:rPr>
        <w:t>AVOID</w:t>
      </w:r>
      <w:r w:rsidRPr="00DD56B9">
        <w:rPr>
          <w:rFonts w:ascii="Times New Roman" w:hAnsi="Times New Roman"/>
        </w:rPr>
        <w:t>-</w:t>
      </w:r>
      <w:r w:rsidRPr="00DD56B9">
        <w:rPr>
          <w:rFonts w:ascii="Times New Roman" w:hAnsi="Times New Roman"/>
          <w:lang w:val="en-US"/>
        </w:rPr>
        <w:t>HF</w:t>
      </w:r>
      <w:r w:rsidRPr="00DD56B9">
        <w:rPr>
          <w:rFonts w:ascii="Times New Roman" w:hAnsi="Times New Roman"/>
        </w:rPr>
        <w:t xml:space="preserve"> также не было установлено существенных различий в эффективности и частоте исходов (повторные госпитализации, дисфункция почек) в двух группах пациентов, получавших активную диуретическую терапию или ультрафильтрацию. Более того, исследование </w:t>
      </w:r>
      <w:r w:rsidRPr="00DD56B9">
        <w:rPr>
          <w:rFonts w:ascii="Times New Roman" w:hAnsi="Times New Roman"/>
          <w:lang w:val="en-US"/>
        </w:rPr>
        <w:t>AVOID</w:t>
      </w:r>
      <w:r w:rsidRPr="00DD56B9">
        <w:rPr>
          <w:rFonts w:ascii="Times New Roman" w:hAnsi="Times New Roman"/>
        </w:rPr>
        <w:t>-</w:t>
      </w:r>
      <w:r w:rsidRPr="00DD56B9">
        <w:rPr>
          <w:rFonts w:ascii="Times New Roman" w:hAnsi="Times New Roman"/>
          <w:lang w:val="en-US"/>
        </w:rPr>
        <w:t>HF</w:t>
      </w:r>
      <w:r w:rsidRPr="00DD56B9">
        <w:rPr>
          <w:rFonts w:ascii="Times New Roman" w:hAnsi="Times New Roman"/>
        </w:rPr>
        <w:t xml:space="preserve"> было раньше раньше времени из-за большого числа побочных эффектов в группе пациентов, получавших ультрафильтрацию. Поэтому в настоящее время вопрос о применении ультрафильтрации у больных с ОСН рекомендуется решать на индивидуальной основе с учетом гемодинамического профиля пациента и наличия резистентности к петлевым диуретикам</w:t>
      </w:r>
      <w:r w:rsidR="00DA421A">
        <w:rPr>
          <w:rFonts w:ascii="Times New Roman" w:hAnsi="Times New Roman"/>
        </w:rPr>
        <w:t xml:space="preserve"> </w:t>
      </w:r>
      <w:r w:rsidR="00DA421A" w:rsidRPr="0090034C">
        <w:rPr>
          <w:rFonts w:ascii="Times New Roman" w:hAnsi="Times New Roman"/>
        </w:rPr>
        <w:t>[</w:t>
      </w:r>
      <w:r w:rsidR="00DA421A">
        <w:rPr>
          <w:rFonts w:ascii="Times New Roman" w:hAnsi="Times New Roman"/>
        </w:rPr>
        <w:t xml:space="preserve">класс </w:t>
      </w:r>
      <w:r w:rsidR="00DA421A">
        <w:rPr>
          <w:rFonts w:ascii="Times New Roman" w:hAnsi="Times New Roman"/>
          <w:lang w:val="en-US"/>
        </w:rPr>
        <w:t>IIb</w:t>
      </w:r>
      <w:r w:rsidR="00DA421A" w:rsidRPr="0090034C">
        <w:rPr>
          <w:rFonts w:ascii="Times New Roman" w:hAnsi="Times New Roman"/>
        </w:rPr>
        <w:t>, уровень доказанности В]</w:t>
      </w:r>
      <w:r w:rsidRPr="00DD56B9">
        <w:rPr>
          <w:rFonts w:ascii="Times New Roman" w:hAnsi="Times New Roman"/>
        </w:rPr>
        <w:t xml:space="preserve">. Под резистентностью к петлевым диуретикам понимают отсутствие достаточного уровня диуреза и прогрессирование симптомов застоя несмотря на внутривенную инфузию петлевых диуретиков (фуросемид в дозе 160-240 мг в сутки) в комбинации с пероральным приемом тиазидных мочегонных и/или с антагонистов альдостерона. Вместе с тем </w:t>
      </w:r>
      <w:r w:rsidR="00150E50" w:rsidRPr="00DD56B9">
        <w:rPr>
          <w:rFonts w:ascii="Times New Roman" w:hAnsi="Times New Roman"/>
        </w:rPr>
        <w:t xml:space="preserve">существует точка зрения, что при правильном использовании ультрафильтрация </w:t>
      </w:r>
      <w:r w:rsidR="00B13C4D" w:rsidRPr="00DD56B9">
        <w:rPr>
          <w:rFonts w:ascii="Times New Roman" w:hAnsi="Times New Roman"/>
        </w:rPr>
        <w:t xml:space="preserve">может быть не только альтернативой применению мочегонных (при развитии резистентности к ним), но и дополнительным методом, раннее применение которого способствует повышению чувствительности как к мочегонным, так и к другим фармакологическим препаратам, причем при кардиоренальном синдроме 1 типа (гемодинамические профили </w:t>
      </w:r>
      <w:r w:rsidR="00B13C4D" w:rsidRPr="00DD56B9">
        <w:rPr>
          <w:rFonts w:ascii="Times New Roman" w:hAnsi="Times New Roman"/>
          <w:lang w:val="en-US"/>
        </w:rPr>
        <w:t>B</w:t>
      </w:r>
      <w:r w:rsidR="00B13C4D" w:rsidRPr="00DD56B9">
        <w:rPr>
          <w:rFonts w:ascii="Times New Roman" w:hAnsi="Times New Roman"/>
        </w:rPr>
        <w:t xml:space="preserve"> и </w:t>
      </w:r>
      <w:r w:rsidR="00B13C4D" w:rsidRPr="00DD56B9">
        <w:rPr>
          <w:rFonts w:ascii="Times New Roman" w:hAnsi="Times New Roman"/>
          <w:lang w:val="en-US"/>
        </w:rPr>
        <w:t>C</w:t>
      </w:r>
      <w:r w:rsidR="00B13C4D" w:rsidRPr="00DD56B9">
        <w:rPr>
          <w:rFonts w:ascii="Times New Roman" w:hAnsi="Times New Roman"/>
        </w:rPr>
        <w:t xml:space="preserve">) </w:t>
      </w:r>
      <w:r w:rsidR="00150E50" w:rsidRPr="00DD56B9">
        <w:rPr>
          <w:rFonts w:ascii="Times New Roman" w:hAnsi="Times New Roman"/>
        </w:rPr>
        <w:t xml:space="preserve">ее </w:t>
      </w:r>
      <w:r w:rsidRPr="00DD56B9">
        <w:rPr>
          <w:rFonts w:ascii="Times New Roman" w:hAnsi="Times New Roman"/>
        </w:rPr>
        <w:t>можно</w:t>
      </w:r>
      <w:r w:rsidR="00B13C4D" w:rsidRPr="00DD56B9">
        <w:rPr>
          <w:rFonts w:ascii="Times New Roman" w:hAnsi="Times New Roman"/>
        </w:rPr>
        <w:t xml:space="preserve"> считать методом выбора. </w:t>
      </w:r>
    </w:p>
    <w:p w:rsidR="00B13C4D" w:rsidRPr="00BA5ED0" w:rsidRDefault="00B13C4D" w:rsidP="00DD56B9">
      <w:pPr>
        <w:spacing w:line="360" w:lineRule="auto"/>
        <w:ind w:firstLine="567"/>
        <w:jc w:val="both"/>
        <w:rPr>
          <w:rFonts w:ascii="Times New Roman" w:hAnsi="Times New Roman"/>
        </w:rPr>
      </w:pPr>
      <w:r w:rsidRPr="00BA5ED0">
        <w:rPr>
          <w:rFonts w:ascii="Times New Roman" w:hAnsi="Times New Roman"/>
        </w:rPr>
        <w:t xml:space="preserve">В противоположность аппаратной УФ при перитонеальном диализе удаление жидкости происходит более постепенно, а сама процедура может выполняться амбулаторно и самостоятельно. В отличие от постоянного амбулаторного перитонеального диализа, выполняемого у пациентов с ТПН, при СН число обменов перитонеального раствора может быть уменьшено с 4-х до 1-2-х в сутки. Перитонеальный катетер, как правило, устанавливается под местной анестезией, что существенно для пациентов с выраженной  гемодинамической нестабильностью. Не требуется отмены </w:t>
      </w:r>
      <w:r w:rsidRPr="00BA5ED0">
        <w:rPr>
          <w:rFonts w:ascii="Times New Roman" w:hAnsi="Times New Roman"/>
        </w:rPr>
        <w:lastRenderedPageBreak/>
        <w:t>антиагрегантной или антикоагулянтной терапии. У</w:t>
      </w:r>
      <w:r w:rsidR="00150E50" w:rsidRPr="00BA5ED0">
        <w:rPr>
          <w:rFonts w:ascii="Times New Roman" w:hAnsi="Times New Roman"/>
        </w:rPr>
        <w:t>льтрафильтрация</w:t>
      </w:r>
      <w:r w:rsidRPr="00BA5ED0">
        <w:rPr>
          <w:rFonts w:ascii="Times New Roman" w:hAnsi="Times New Roman"/>
        </w:rPr>
        <w:t xml:space="preserve"> при перитонеальном диализе достигается за счет использования растворов, содержащих осмотически активные вещества. Раньше широко использовалась декстроза, которая обеспечивала удовлетворительный уровень </w:t>
      </w:r>
      <w:r w:rsidR="00150E50" w:rsidRPr="00BA5ED0">
        <w:rPr>
          <w:rFonts w:ascii="Times New Roman" w:hAnsi="Times New Roman"/>
        </w:rPr>
        <w:t>ультрафильтрации</w:t>
      </w:r>
      <w:r w:rsidRPr="00BA5ED0">
        <w:rPr>
          <w:rFonts w:ascii="Times New Roman" w:hAnsi="Times New Roman"/>
        </w:rPr>
        <w:t>, однако необходимо было учитывать дополнительное поступление в организм 100-200 г глюкозы, что затрудняло применение подобных растворов у больных с сахарным диабетом (требовалась коррекция гипогликемической терапии). В настоящее время в качестве осмотически активного агента в перитонеальном раств</w:t>
      </w:r>
      <w:r w:rsidR="00BF2148">
        <w:rPr>
          <w:rFonts w:ascii="Times New Roman" w:hAnsi="Times New Roman"/>
        </w:rPr>
        <w:t>оре применяется полимер глюкозы</w:t>
      </w:r>
      <w:r w:rsidRPr="00BA5ED0">
        <w:rPr>
          <w:rFonts w:ascii="Times New Roman" w:hAnsi="Times New Roman"/>
        </w:rPr>
        <w:t xml:space="preserve"> айкодекстрин (</w:t>
      </w:r>
      <w:r w:rsidRPr="00BA5ED0">
        <w:rPr>
          <w:rFonts w:ascii="Times New Roman" w:hAnsi="Times New Roman"/>
          <w:lang w:val="en-US"/>
        </w:rPr>
        <w:t>icodextrin</w:t>
      </w:r>
      <w:r w:rsidRPr="00BA5ED0">
        <w:rPr>
          <w:rFonts w:ascii="Times New Roman" w:hAnsi="Times New Roman"/>
        </w:rPr>
        <w:t xml:space="preserve">-7,5%). Небольшое количество айкодекстрина абсорбируется и метаболизируется в организме до мальтозы. </w:t>
      </w:r>
      <w:r w:rsidR="00BF2148">
        <w:rPr>
          <w:rFonts w:ascii="Times New Roman" w:hAnsi="Times New Roman"/>
        </w:rPr>
        <w:t>Э</w:t>
      </w:r>
      <w:r w:rsidRPr="00BA5ED0">
        <w:rPr>
          <w:rFonts w:ascii="Times New Roman" w:hAnsi="Times New Roman"/>
        </w:rPr>
        <w:t xml:space="preserve">лектролитный состав и уровень желаемой </w:t>
      </w:r>
      <w:r w:rsidR="0097417C" w:rsidRPr="00BA5ED0">
        <w:rPr>
          <w:rFonts w:ascii="Times New Roman" w:hAnsi="Times New Roman"/>
        </w:rPr>
        <w:t xml:space="preserve">ультрафильтрации </w:t>
      </w:r>
      <w:r w:rsidRPr="00BA5ED0">
        <w:rPr>
          <w:rFonts w:ascii="Times New Roman" w:hAnsi="Times New Roman"/>
        </w:rPr>
        <w:t xml:space="preserve">может быть подобран индивидуально для каждого пациента. Как правило, перитонеальный диализ комбинируется с применением мочегонных и позволяет дополнительно удалить из организма от 200-до 400 мл жидкости за один обмен (1,5-2 л перитонеального раствора с 7,5% айкодекстрином на 8-10 часов). Число обменов и количество удаляемой жидкости может варьироваться в зависимости от целей терапии. Проведение сеансов перитонеального диализа помимо мягкой УФ позволяет </w:t>
      </w:r>
      <w:r w:rsidR="00852D7C" w:rsidRPr="00BA5ED0">
        <w:rPr>
          <w:rFonts w:ascii="Times New Roman" w:hAnsi="Times New Roman"/>
        </w:rPr>
        <w:t>скорректировать</w:t>
      </w:r>
      <w:r w:rsidRPr="00BA5ED0">
        <w:rPr>
          <w:rFonts w:ascii="Times New Roman" w:hAnsi="Times New Roman"/>
        </w:rPr>
        <w:t xml:space="preserve"> обмен натрия, улучшить функцию выброса левого желудочка, снизить интраабдоминальное давление у больных с асцитом, понизить нейрогуморальную активацию, сопутствующую СН, уменьшить концентрацию в крови провоспалительных цитокинов, восстановить чувствительность к мочегонным, улучшить клиническое состояние и повысить качество жизни.</w:t>
      </w:r>
    </w:p>
    <w:p w:rsidR="0097417C" w:rsidRPr="00BA5ED0" w:rsidRDefault="00B13C4D" w:rsidP="00850D49">
      <w:pPr>
        <w:spacing w:line="360" w:lineRule="auto"/>
        <w:ind w:firstLine="567"/>
        <w:jc w:val="both"/>
        <w:rPr>
          <w:rFonts w:ascii="Times New Roman" w:hAnsi="Times New Roman"/>
        </w:rPr>
      </w:pPr>
      <w:r w:rsidRPr="00BA5ED0">
        <w:rPr>
          <w:rFonts w:ascii="Times New Roman" w:hAnsi="Times New Roman"/>
        </w:rPr>
        <w:t>При кардиоренальном синдроме 3 типа (острый ренокардиальный синдром) может потребоваться назначение ЗПТ в виде гемодиализа (и его многочисленных модификаций), либо в виде постоянного перитонеального диализа</w:t>
      </w:r>
      <w:r w:rsidR="00DA421A">
        <w:rPr>
          <w:rFonts w:ascii="Times New Roman" w:hAnsi="Times New Roman"/>
        </w:rPr>
        <w:t xml:space="preserve"> </w:t>
      </w:r>
      <w:r w:rsidR="00DA421A" w:rsidRPr="0090034C">
        <w:rPr>
          <w:rFonts w:ascii="Times New Roman" w:hAnsi="Times New Roman"/>
        </w:rPr>
        <w:t>[</w:t>
      </w:r>
      <w:r w:rsidR="00DA421A">
        <w:rPr>
          <w:rFonts w:ascii="Times New Roman" w:hAnsi="Times New Roman"/>
        </w:rPr>
        <w:t xml:space="preserve">класс </w:t>
      </w:r>
      <w:r w:rsidR="00DA421A">
        <w:rPr>
          <w:rFonts w:ascii="Times New Roman" w:hAnsi="Times New Roman"/>
          <w:lang w:val="en-US"/>
        </w:rPr>
        <w:t>IIa</w:t>
      </w:r>
      <w:r w:rsidR="00DA421A" w:rsidRPr="0090034C">
        <w:rPr>
          <w:rFonts w:ascii="Times New Roman" w:hAnsi="Times New Roman"/>
        </w:rPr>
        <w:t>, уровень доказанности С]</w:t>
      </w:r>
      <w:r w:rsidRPr="00BA5ED0">
        <w:rPr>
          <w:rFonts w:ascii="Times New Roman" w:hAnsi="Times New Roman"/>
        </w:rPr>
        <w:t>. Формально показаниями к началу гемодиализа являются гиперкалиемия (</w:t>
      </w:r>
      <w:r w:rsidR="0097417C" w:rsidRPr="00BA5ED0">
        <w:rPr>
          <w:rFonts w:ascii="Times New Roman" w:hAnsi="Times New Roman"/>
        </w:rPr>
        <w:t xml:space="preserve">концентрация калия в крови </w:t>
      </w:r>
      <w:r w:rsidRPr="00BA5ED0">
        <w:rPr>
          <w:rFonts w:ascii="Times New Roman" w:hAnsi="Times New Roman"/>
        </w:rPr>
        <w:t xml:space="preserve"> &gt;6,5 ммоль/л в сочетании с изменениями на ЭКГ), ацидоз, требующий для коррекции введения больших количеств бикарбоната натрия, что чревато перегрузкой организма натрием с нарастанием гиперволемии, гиперволемия, высокая степень азотемии. Однако вопрос о назначении ЗПТ должен решаться на индивидуальной основе с учетом общего состояния пациента, возраста, коморбидности и наличия недостаточности других органов. Решение, как правило, принимается врачом-реаниматологом и нефрологом. Данный вопрос подробно излагается в Национальных рекомендациях по диагностике и лечению острого повреждения почек.</w:t>
      </w:r>
    </w:p>
    <w:p w:rsidR="00B13C4D" w:rsidRPr="00BA5ED0" w:rsidRDefault="00B13C4D" w:rsidP="00850D49">
      <w:pPr>
        <w:spacing w:line="360" w:lineRule="auto"/>
        <w:ind w:firstLine="567"/>
        <w:jc w:val="both"/>
        <w:rPr>
          <w:rFonts w:ascii="Times New Roman" w:hAnsi="Times New Roman"/>
          <w:b/>
        </w:rPr>
      </w:pPr>
      <w:r w:rsidRPr="00BA5ED0">
        <w:rPr>
          <w:rFonts w:ascii="Times New Roman" w:hAnsi="Times New Roman"/>
        </w:rPr>
        <w:t xml:space="preserve">Экстракорпоральная и интракорпоральная </w:t>
      </w:r>
      <w:r w:rsidR="0097417C" w:rsidRPr="00BA5ED0">
        <w:rPr>
          <w:rFonts w:ascii="Times New Roman" w:hAnsi="Times New Roman"/>
        </w:rPr>
        <w:t>ультрафильтрация</w:t>
      </w:r>
      <w:r w:rsidRPr="00BA5ED0">
        <w:rPr>
          <w:rFonts w:ascii="Times New Roman" w:hAnsi="Times New Roman"/>
        </w:rPr>
        <w:t xml:space="preserve"> у пациентов с </w:t>
      </w:r>
      <w:r w:rsidR="00517754" w:rsidRPr="00BA5ED0">
        <w:rPr>
          <w:rFonts w:ascii="Times New Roman" w:hAnsi="Times New Roman"/>
        </w:rPr>
        <w:t>ОСН</w:t>
      </w:r>
      <w:r w:rsidRPr="00BA5ED0">
        <w:rPr>
          <w:rFonts w:ascii="Times New Roman" w:hAnsi="Times New Roman"/>
        </w:rPr>
        <w:t xml:space="preserve"> должна проводиться врачом-реаниматологом или нефрологом с использованием, </w:t>
      </w:r>
      <w:r w:rsidRPr="00BA5ED0">
        <w:rPr>
          <w:rFonts w:ascii="Times New Roman" w:hAnsi="Times New Roman"/>
        </w:rPr>
        <w:lastRenderedPageBreak/>
        <w:t>специально предназначенных для этого мониторов и расходного материала (фильтров, растворов для перитонеального диализа).</w:t>
      </w:r>
    </w:p>
    <w:p w:rsidR="00B13C4D" w:rsidRPr="00BA5ED0" w:rsidRDefault="00B13C4D" w:rsidP="00B13C4D">
      <w:pPr>
        <w:spacing w:line="360" w:lineRule="auto"/>
        <w:jc w:val="both"/>
        <w:rPr>
          <w:rFonts w:ascii="Times New Roman" w:hAnsi="Times New Roman"/>
          <w:b/>
        </w:rPr>
      </w:pPr>
    </w:p>
    <w:p w:rsidR="00B13C4D" w:rsidRPr="00BA5ED0" w:rsidRDefault="00B13C4D" w:rsidP="00B13C4D">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position w:val="-2"/>
          <w:szCs w:val="24"/>
        </w:rPr>
      </w:pPr>
    </w:p>
    <w:p w:rsidR="00627A7E" w:rsidRPr="00BA5ED0" w:rsidRDefault="00627A7E" w:rsidP="00BD6BB5">
      <w:pPr>
        <w:spacing w:line="360" w:lineRule="auto"/>
        <w:jc w:val="both"/>
        <w:rPr>
          <w:rFonts w:ascii="Times New Roman" w:hAnsi="Times New Roman"/>
          <w:b/>
        </w:rPr>
      </w:pPr>
    </w:p>
    <w:p w:rsidR="00627A7E" w:rsidRPr="00BA5ED0" w:rsidRDefault="00627A7E" w:rsidP="00BD6BB5">
      <w:pPr>
        <w:spacing w:line="360" w:lineRule="auto"/>
        <w:jc w:val="both"/>
        <w:rPr>
          <w:rFonts w:ascii="Times New Roman" w:hAnsi="Times New Roman"/>
          <w:b/>
        </w:rPr>
      </w:pPr>
    </w:p>
    <w:p w:rsidR="00627A7E" w:rsidRPr="00BA5ED0" w:rsidRDefault="00627A7E" w:rsidP="00BD6BB5">
      <w:pPr>
        <w:spacing w:line="360" w:lineRule="auto"/>
        <w:jc w:val="both"/>
        <w:rPr>
          <w:rFonts w:ascii="Times New Roman" w:hAnsi="Times New Roman"/>
          <w:b/>
        </w:rPr>
      </w:pPr>
    </w:p>
    <w:p w:rsidR="00627A7E" w:rsidRPr="00BA5ED0" w:rsidRDefault="00627A7E" w:rsidP="00BD6BB5">
      <w:pPr>
        <w:spacing w:line="360" w:lineRule="auto"/>
        <w:jc w:val="both"/>
        <w:rPr>
          <w:rFonts w:ascii="Times New Roman" w:hAnsi="Times New Roman"/>
          <w:b/>
        </w:rPr>
      </w:pPr>
    </w:p>
    <w:p w:rsidR="00B71896" w:rsidRPr="00BA5ED0" w:rsidRDefault="00EA2C63" w:rsidP="00F87530">
      <w:pPr>
        <w:spacing w:line="360" w:lineRule="auto"/>
        <w:ind w:firstLine="567"/>
        <w:jc w:val="both"/>
        <w:rPr>
          <w:rFonts w:ascii="Times New Roman" w:hAnsi="Times New Roman"/>
          <w:b/>
        </w:rPr>
      </w:pPr>
      <w:r w:rsidRPr="00BA5ED0">
        <w:rPr>
          <w:rFonts w:ascii="Times New Roman" w:hAnsi="Times New Roman"/>
          <w:b/>
        </w:rPr>
        <w:br w:type="page"/>
      </w:r>
      <w:r w:rsidR="00B71896" w:rsidRPr="00BA5ED0">
        <w:rPr>
          <w:rFonts w:ascii="Times New Roman" w:hAnsi="Times New Roman"/>
          <w:b/>
        </w:rPr>
        <w:lastRenderedPageBreak/>
        <w:t>Другие вмешательства у пациентов с ОСН</w:t>
      </w:r>
    </w:p>
    <w:p w:rsidR="00B71896" w:rsidRPr="00BA5ED0" w:rsidRDefault="00B71896" w:rsidP="00F87530">
      <w:pPr>
        <w:spacing w:line="360" w:lineRule="auto"/>
        <w:ind w:firstLine="567"/>
        <w:jc w:val="both"/>
        <w:rPr>
          <w:rFonts w:ascii="Times New Roman" w:hAnsi="Times New Roman"/>
        </w:rPr>
      </w:pPr>
      <w:r w:rsidRPr="00BA5ED0">
        <w:rPr>
          <w:rFonts w:ascii="Times New Roman" w:hAnsi="Times New Roman"/>
        </w:rPr>
        <w:t xml:space="preserve">Для облегчения одышки у больных с плевральным выпотом можно рассмотреть целесообразность плевроцентеза с его эвакуацией жидкости. </w:t>
      </w:r>
    </w:p>
    <w:p w:rsidR="00B71896" w:rsidRPr="00BA5ED0" w:rsidRDefault="00B71896" w:rsidP="00F87530">
      <w:pPr>
        <w:spacing w:line="360" w:lineRule="auto"/>
        <w:ind w:firstLine="567"/>
        <w:jc w:val="both"/>
        <w:rPr>
          <w:rFonts w:ascii="Times New Roman" w:hAnsi="Times New Roman"/>
        </w:rPr>
      </w:pPr>
      <w:r w:rsidRPr="00BA5ED0">
        <w:rPr>
          <w:rFonts w:ascii="Times New Roman" w:hAnsi="Times New Roman"/>
        </w:rPr>
        <w:t xml:space="preserve">У больных с выраженным асцитом можно рассмотреть целесообразность парацентеза с эвакуацией жидкости для уменьшения симптомов. За счет снижения внутрибрюшного давления эта процедура может также частично нормализовать чреспочечный градиент давления и улучшить фильтрационную способность почек. </w:t>
      </w:r>
    </w:p>
    <w:p w:rsidR="00B71896" w:rsidRPr="00BA5ED0" w:rsidRDefault="00B71896" w:rsidP="00F87530">
      <w:pPr>
        <w:spacing w:line="360" w:lineRule="auto"/>
        <w:ind w:firstLine="567"/>
        <w:jc w:val="both"/>
        <w:rPr>
          <w:rFonts w:ascii="Times New Roman" w:hAnsi="Times New Roman"/>
          <w:b/>
        </w:rPr>
      </w:pPr>
    </w:p>
    <w:p w:rsidR="00B71896" w:rsidRPr="00BA5ED0" w:rsidRDefault="00B71896" w:rsidP="00E67794">
      <w:pPr>
        <w:spacing w:line="360" w:lineRule="auto"/>
        <w:ind w:firstLine="567"/>
        <w:jc w:val="both"/>
        <w:rPr>
          <w:rFonts w:ascii="Times New Roman" w:hAnsi="Times New Roman"/>
          <w:b/>
        </w:rPr>
      </w:pPr>
      <w:r w:rsidRPr="00BA5ED0">
        <w:rPr>
          <w:rFonts w:ascii="Times New Roman" w:hAnsi="Times New Roman"/>
          <w:b/>
        </w:rPr>
        <w:t xml:space="preserve">Лечение отдельных вариантов </w:t>
      </w:r>
      <w:r w:rsidR="00565CDF">
        <w:rPr>
          <w:rFonts w:ascii="Times New Roman" w:hAnsi="Times New Roman"/>
          <w:b/>
        </w:rPr>
        <w:t>острой сердечной недостаточности</w:t>
      </w:r>
      <w:r w:rsidRPr="00BA5ED0">
        <w:rPr>
          <w:rFonts w:ascii="Times New Roman" w:hAnsi="Times New Roman"/>
          <w:b/>
        </w:rPr>
        <w:t xml:space="preserve"> </w:t>
      </w:r>
    </w:p>
    <w:p w:rsidR="00BB3741" w:rsidRDefault="00BB3741" w:rsidP="00F87530">
      <w:pPr>
        <w:spacing w:line="360" w:lineRule="auto"/>
        <w:ind w:firstLine="567"/>
        <w:jc w:val="both"/>
        <w:rPr>
          <w:rFonts w:ascii="Times New Roman" w:hAnsi="Times New Roman"/>
          <w:b/>
        </w:rPr>
      </w:pPr>
      <w:r>
        <w:rPr>
          <w:rFonts w:ascii="Times New Roman" w:hAnsi="Times New Roman"/>
          <w:b/>
        </w:rPr>
        <w:t>Декомпенсация хронической сердечной недостаточности</w:t>
      </w:r>
    </w:p>
    <w:p w:rsidR="00BB3741" w:rsidRDefault="008134C8" w:rsidP="00F87530">
      <w:pPr>
        <w:spacing w:line="360" w:lineRule="auto"/>
        <w:ind w:firstLine="567"/>
        <w:jc w:val="both"/>
        <w:rPr>
          <w:rFonts w:ascii="Times New Roman" w:hAnsi="Times New Roman"/>
        </w:rPr>
      </w:pPr>
      <w:r>
        <w:rPr>
          <w:rFonts w:ascii="Times New Roman" w:hAnsi="Times New Roman"/>
        </w:rPr>
        <w:t>П</w:t>
      </w:r>
      <w:r w:rsidR="00BB3741">
        <w:rPr>
          <w:rFonts w:ascii="Times New Roman" w:hAnsi="Times New Roman"/>
        </w:rPr>
        <w:t xml:space="preserve">одходы к лечению пациента с острой декомпенсации </w:t>
      </w:r>
      <w:r w:rsidR="00087CC6">
        <w:rPr>
          <w:rFonts w:ascii="Times New Roman" w:hAnsi="Times New Roman"/>
        </w:rPr>
        <w:t>ХСН</w:t>
      </w:r>
      <w:r w:rsidR="00BB3741">
        <w:rPr>
          <w:rFonts w:ascii="Times New Roman" w:hAnsi="Times New Roman"/>
        </w:rPr>
        <w:t xml:space="preserve"> подробно изложены в разделе «Алгоритмы первоначального лечения ОСН» и секции «Подходы к использованию пероральных лекарственных средств»</w:t>
      </w:r>
      <w:r w:rsidR="00C0269B">
        <w:rPr>
          <w:rFonts w:ascii="Times New Roman" w:hAnsi="Times New Roman"/>
        </w:rPr>
        <w:t xml:space="preserve"> (см</w:t>
      </w:r>
      <w:r w:rsidR="00087CC6">
        <w:rPr>
          <w:rFonts w:ascii="Times New Roman" w:hAnsi="Times New Roman"/>
        </w:rPr>
        <w:t>.</w:t>
      </w:r>
      <w:r w:rsidR="00C0269B">
        <w:rPr>
          <w:rFonts w:ascii="Times New Roman" w:hAnsi="Times New Roman"/>
        </w:rPr>
        <w:t xml:space="preserve"> также рис</w:t>
      </w:r>
      <w:r w:rsidR="00087CC6">
        <w:rPr>
          <w:rFonts w:ascii="Times New Roman" w:hAnsi="Times New Roman"/>
        </w:rPr>
        <w:t xml:space="preserve">унки 4 и </w:t>
      </w:r>
      <w:r w:rsidR="00C0269B">
        <w:rPr>
          <w:rFonts w:ascii="Times New Roman" w:hAnsi="Times New Roman"/>
        </w:rPr>
        <w:t>5, табл</w:t>
      </w:r>
      <w:r w:rsidR="00087CC6">
        <w:rPr>
          <w:rFonts w:ascii="Times New Roman" w:hAnsi="Times New Roman"/>
        </w:rPr>
        <w:t>ицы</w:t>
      </w:r>
      <w:r w:rsidR="00C0269B">
        <w:rPr>
          <w:rFonts w:ascii="Times New Roman" w:hAnsi="Times New Roman"/>
        </w:rPr>
        <w:t xml:space="preserve"> 12</w:t>
      </w:r>
      <w:r w:rsidR="00087CC6">
        <w:rPr>
          <w:rFonts w:ascii="Times New Roman" w:hAnsi="Times New Roman"/>
        </w:rPr>
        <w:t xml:space="preserve"> и </w:t>
      </w:r>
      <w:r w:rsidR="00C0269B">
        <w:rPr>
          <w:rFonts w:ascii="Times New Roman" w:hAnsi="Times New Roman"/>
        </w:rPr>
        <w:t>13).</w:t>
      </w:r>
    </w:p>
    <w:p w:rsidR="00087CC6" w:rsidRDefault="008134C8" w:rsidP="00F87530">
      <w:pPr>
        <w:spacing w:line="360" w:lineRule="auto"/>
        <w:ind w:firstLine="567"/>
        <w:jc w:val="both"/>
        <w:rPr>
          <w:rFonts w:ascii="Times New Roman" w:hAnsi="Times New Roman"/>
        </w:rPr>
      </w:pPr>
      <w:r w:rsidRPr="00BA5ED0">
        <w:rPr>
          <w:rFonts w:ascii="Times New Roman" w:hAnsi="Times New Roman"/>
        </w:rPr>
        <w:t xml:space="preserve">Во многих случаях </w:t>
      </w:r>
      <w:r>
        <w:rPr>
          <w:rFonts w:ascii="Times New Roman" w:hAnsi="Times New Roman"/>
        </w:rPr>
        <w:t xml:space="preserve">декомпенсация </w:t>
      </w:r>
      <w:r w:rsidR="00087CC6">
        <w:rPr>
          <w:rFonts w:ascii="Times New Roman" w:hAnsi="Times New Roman"/>
        </w:rPr>
        <w:t>ХСН</w:t>
      </w:r>
      <w:r>
        <w:rPr>
          <w:rFonts w:ascii="Times New Roman" w:hAnsi="Times New Roman"/>
        </w:rPr>
        <w:t xml:space="preserve"> </w:t>
      </w:r>
      <w:r w:rsidRPr="00BA5ED0">
        <w:rPr>
          <w:rFonts w:ascii="Times New Roman" w:hAnsi="Times New Roman"/>
        </w:rPr>
        <w:t>сопровождается выраженным накоплением жидкости или имеется явный провоцирующий фактор; ФВ ЛЖ может быть снижена или сохранена</w:t>
      </w:r>
      <w:r>
        <w:rPr>
          <w:rFonts w:ascii="Times New Roman" w:hAnsi="Times New Roman"/>
        </w:rPr>
        <w:t xml:space="preserve">. </w:t>
      </w:r>
      <w:r w:rsidRPr="008134C8">
        <w:rPr>
          <w:rFonts w:ascii="Times New Roman" w:hAnsi="Times New Roman"/>
        </w:rPr>
        <w:t xml:space="preserve">Основной целью </w:t>
      </w:r>
      <w:r w:rsidR="00087CC6">
        <w:rPr>
          <w:rFonts w:ascii="Times New Roman" w:hAnsi="Times New Roman"/>
        </w:rPr>
        <w:t>выведение избытка жидкости, а также устранение</w:t>
      </w:r>
      <w:r w:rsidRPr="00BA5ED0">
        <w:rPr>
          <w:rFonts w:ascii="Times New Roman" w:hAnsi="Times New Roman"/>
        </w:rPr>
        <w:t xml:space="preserve"> или уменьшение воздействия провоцирующего фактора</w:t>
      </w:r>
      <w:r w:rsidR="00087CC6">
        <w:rPr>
          <w:rFonts w:ascii="Times New Roman" w:hAnsi="Times New Roman"/>
        </w:rPr>
        <w:t xml:space="preserve">. </w:t>
      </w:r>
    </w:p>
    <w:p w:rsidR="00087CC6" w:rsidRDefault="00087CC6" w:rsidP="00087CC6">
      <w:pPr>
        <w:spacing w:line="360" w:lineRule="auto"/>
        <w:ind w:firstLine="567"/>
        <w:jc w:val="both"/>
        <w:rPr>
          <w:rFonts w:ascii="Times New Roman" w:hAnsi="Times New Roman"/>
        </w:rPr>
      </w:pPr>
      <w:r w:rsidRPr="00BA5ED0">
        <w:rPr>
          <w:rFonts w:ascii="Times New Roman" w:hAnsi="Times New Roman"/>
        </w:rPr>
        <w:t>У</w:t>
      </w:r>
      <w:r>
        <w:rPr>
          <w:rFonts w:ascii="Times New Roman" w:hAnsi="Times New Roman"/>
        </w:rPr>
        <w:t xml:space="preserve"> пациентов</w:t>
      </w:r>
      <w:r w:rsidRPr="00BA5ED0">
        <w:rPr>
          <w:rFonts w:ascii="Times New Roman" w:hAnsi="Times New Roman"/>
        </w:rPr>
        <w:t xml:space="preserve">, находившихся на длительной предшествующей терапии диуретиками, первая доза внутривенных петлевых диуретиков должна быть как минимум эквивалентна принимаемой ранее перорально [класс </w:t>
      </w:r>
      <w:r w:rsidRPr="00BA5ED0">
        <w:rPr>
          <w:rFonts w:ascii="Times New Roman" w:hAnsi="Times New Roman"/>
          <w:lang w:val="en-US"/>
        </w:rPr>
        <w:t>I</w:t>
      </w:r>
      <w:r w:rsidRPr="00BA5ED0">
        <w:rPr>
          <w:rFonts w:ascii="Times New Roman" w:hAnsi="Times New Roman"/>
        </w:rPr>
        <w:t>, степень доказанности В].</w:t>
      </w:r>
      <w:r>
        <w:rPr>
          <w:rFonts w:ascii="Times New Roman" w:hAnsi="Times New Roman"/>
        </w:rPr>
        <w:t xml:space="preserve"> Парентеральное введение более высоких доз петлевых диуретиков у этих больных позволяет быстрее уменьшить задержку жидкости ценой увеличения риска временного ухудшения функции почек. При </w:t>
      </w:r>
      <w:r w:rsidRPr="00BA5ED0">
        <w:rPr>
          <w:rFonts w:ascii="Times New Roman" w:hAnsi="Times New Roman"/>
        </w:rPr>
        <w:t>недостаточн</w:t>
      </w:r>
      <w:r>
        <w:rPr>
          <w:rFonts w:ascii="Times New Roman" w:hAnsi="Times New Roman"/>
        </w:rPr>
        <w:t xml:space="preserve">ом </w:t>
      </w:r>
      <w:r w:rsidRPr="00BA5ED0">
        <w:rPr>
          <w:rFonts w:ascii="Times New Roman" w:hAnsi="Times New Roman"/>
        </w:rPr>
        <w:t>ответ</w:t>
      </w:r>
      <w:r>
        <w:rPr>
          <w:rFonts w:ascii="Times New Roman" w:hAnsi="Times New Roman"/>
        </w:rPr>
        <w:t xml:space="preserve">е </w:t>
      </w:r>
      <w:r w:rsidRPr="00BA5ED0">
        <w:rPr>
          <w:rFonts w:ascii="Times New Roman" w:hAnsi="Times New Roman"/>
        </w:rPr>
        <w:t xml:space="preserve">может рассматриваться комбинация петлевых диуретиков с тиазидными и/или натрийуретическими дозами блокатора минералкортикоидного рецептора (спиронолактон) [класс </w:t>
      </w:r>
      <w:r w:rsidRPr="00BA5ED0">
        <w:rPr>
          <w:rFonts w:ascii="Times New Roman" w:hAnsi="Times New Roman"/>
          <w:lang w:val="en-US"/>
        </w:rPr>
        <w:t>IIb</w:t>
      </w:r>
      <w:r w:rsidRPr="00BA5ED0">
        <w:rPr>
          <w:rFonts w:ascii="Times New Roman" w:hAnsi="Times New Roman"/>
        </w:rPr>
        <w:t xml:space="preserve">, степень доказанности </w:t>
      </w:r>
      <w:r w:rsidRPr="00BA5ED0">
        <w:rPr>
          <w:rFonts w:ascii="Times New Roman" w:hAnsi="Times New Roman"/>
          <w:lang w:val="en-US"/>
        </w:rPr>
        <w:t>C</w:t>
      </w:r>
      <w:r w:rsidRPr="00BA5ED0">
        <w:rPr>
          <w:rFonts w:ascii="Times New Roman" w:hAnsi="Times New Roman"/>
        </w:rPr>
        <w:t>].</w:t>
      </w:r>
    </w:p>
    <w:p w:rsidR="00087CC6" w:rsidRPr="00EC6DE6" w:rsidRDefault="00087CC6" w:rsidP="00087CC6">
      <w:pPr>
        <w:spacing w:line="360" w:lineRule="auto"/>
        <w:ind w:firstLine="567"/>
        <w:jc w:val="both"/>
        <w:rPr>
          <w:rFonts w:ascii="Times New Roman" w:hAnsi="Times New Roman"/>
          <w:highlight w:val="yellow"/>
        </w:rPr>
      </w:pPr>
      <w:r>
        <w:rPr>
          <w:rFonts w:ascii="Times New Roman" w:hAnsi="Times New Roman"/>
        </w:rPr>
        <w:t>Н</w:t>
      </w:r>
      <w:r w:rsidR="00BB3741">
        <w:rPr>
          <w:rFonts w:ascii="Times New Roman" w:hAnsi="Times New Roman"/>
        </w:rPr>
        <w:t xml:space="preserve">еобходимо </w:t>
      </w:r>
      <w:r w:rsidR="001769C8">
        <w:rPr>
          <w:rFonts w:ascii="Times New Roman" w:hAnsi="Times New Roman"/>
        </w:rPr>
        <w:t xml:space="preserve">как можно раньше начать использование или </w:t>
      </w:r>
      <w:r>
        <w:rPr>
          <w:rFonts w:ascii="Times New Roman" w:hAnsi="Times New Roman"/>
        </w:rPr>
        <w:t xml:space="preserve">продолжить </w:t>
      </w:r>
      <w:r w:rsidR="00CE38DC">
        <w:rPr>
          <w:rFonts w:ascii="Times New Roman" w:hAnsi="Times New Roman"/>
        </w:rPr>
        <w:t xml:space="preserve">прием </w:t>
      </w:r>
      <w:r w:rsidR="00BB3741">
        <w:rPr>
          <w:rFonts w:ascii="Times New Roman" w:hAnsi="Times New Roman"/>
        </w:rPr>
        <w:t xml:space="preserve">лекарственных средств, влияющих на прогноз </w:t>
      </w:r>
      <w:r w:rsidR="001769C8">
        <w:rPr>
          <w:rFonts w:ascii="Times New Roman" w:hAnsi="Times New Roman"/>
        </w:rPr>
        <w:t>при</w:t>
      </w:r>
      <w:r w:rsidR="00BB3741">
        <w:rPr>
          <w:rFonts w:ascii="Times New Roman" w:hAnsi="Times New Roman"/>
        </w:rPr>
        <w:t xml:space="preserve"> </w:t>
      </w:r>
      <w:r>
        <w:rPr>
          <w:rFonts w:ascii="Times New Roman" w:hAnsi="Times New Roman"/>
        </w:rPr>
        <w:t xml:space="preserve">ХСН </w:t>
      </w:r>
      <w:r w:rsidRPr="0090034C">
        <w:rPr>
          <w:rFonts w:ascii="Times New Roman" w:hAnsi="Times New Roman"/>
        </w:rPr>
        <w:t>[</w:t>
      </w:r>
      <w:r>
        <w:rPr>
          <w:rFonts w:ascii="Times New Roman" w:hAnsi="Times New Roman"/>
        </w:rPr>
        <w:t xml:space="preserve">класс </w:t>
      </w:r>
      <w:r>
        <w:rPr>
          <w:rFonts w:ascii="Times New Roman" w:hAnsi="Times New Roman"/>
          <w:lang w:val="en-US"/>
        </w:rPr>
        <w:t>I</w:t>
      </w:r>
      <w:r w:rsidRPr="0090034C">
        <w:rPr>
          <w:rFonts w:ascii="Times New Roman" w:hAnsi="Times New Roman"/>
        </w:rPr>
        <w:t>, уровень доказанности С]</w:t>
      </w:r>
      <w:r>
        <w:rPr>
          <w:rFonts w:ascii="Times New Roman" w:hAnsi="Times New Roman"/>
        </w:rPr>
        <w:t xml:space="preserve">. </w:t>
      </w:r>
      <w:r w:rsidR="008B7770">
        <w:rPr>
          <w:rFonts w:ascii="Times New Roman" w:hAnsi="Times New Roman"/>
        </w:rPr>
        <w:t xml:space="preserve">У больных с </w:t>
      </w:r>
      <w:r w:rsidRPr="00BA5ED0">
        <w:rPr>
          <w:rFonts w:ascii="Times New Roman" w:hAnsi="Times New Roman"/>
        </w:rPr>
        <w:t>ФВ</w:t>
      </w:r>
      <w:r w:rsidR="008B7770">
        <w:rPr>
          <w:rFonts w:ascii="Times New Roman" w:hAnsi="Times New Roman"/>
        </w:rPr>
        <w:t xml:space="preserve"> ЛЖ </w:t>
      </w:r>
      <w:r w:rsidR="008B7770" w:rsidRPr="008B7770">
        <w:rPr>
          <w:rFonts w:ascii="Times New Roman" w:hAnsi="Times New Roman"/>
        </w:rPr>
        <w:t>&lt;</w:t>
      </w:r>
      <w:r w:rsidR="008B7770">
        <w:rPr>
          <w:rFonts w:ascii="Times New Roman" w:hAnsi="Times New Roman"/>
        </w:rPr>
        <w:t>40%</w:t>
      </w:r>
      <w:r w:rsidR="0099008D">
        <w:rPr>
          <w:rFonts w:ascii="Times New Roman" w:hAnsi="Times New Roman"/>
        </w:rPr>
        <w:t xml:space="preserve"> </w:t>
      </w:r>
      <w:r w:rsidR="0036264E">
        <w:rPr>
          <w:rFonts w:ascii="Times New Roman" w:hAnsi="Times New Roman"/>
        </w:rPr>
        <w:t xml:space="preserve">необходимо стремиться к </w:t>
      </w:r>
      <w:r w:rsidR="00CE38DC">
        <w:rPr>
          <w:rFonts w:ascii="Times New Roman" w:hAnsi="Times New Roman"/>
        </w:rPr>
        <w:t>применению</w:t>
      </w:r>
      <w:r w:rsidRPr="00BA5ED0">
        <w:rPr>
          <w:rFonts w:ascii="Times New Roman" w:hAnsi="Times New Roman"/>
        </w:rPr>
        <w:t xml:space="preserve"> целевых доз бета-адреноблокаторов</w:t>
      </w:r>
      <w:r w:rsidR="001769C8">
        <w:rPr>
          <w:rFonts w:ascii="Times New Roman" w:hAnsi="Times New Roman"/>
        </w:rPr>
        <w:t xml:space="preserve">, </w:t>
      </w:r>
      <w:r>
        <w:rPr>
          <w:rFonts w:ascii="Times New Roman" w:hAnsi="Times New Roman"/>
        </w:rPr>
        <w:t>ингибиторов АПФ</w:t>
      </w:r>
      <w:r w:rsidR="00C91F94">
        <w:rPr>
          <w:rFonts w:ascii="Times New Roman" w:hAnsi="Times New Roman"/>
        </w:rPr>
        <w:t xml:space="preserve"> </w:t>
      </w:r>
      <w:r w:rsidR="00C91F94" w:rsidRPr="00C91F94">
        <w:rPr>
          <w:rFonts w:ascii="Times New Roman" w:hAnsi="Times New Roman"/>
        </w:rPr>
        <w:t>(в случае непереносимости БРА) или АРНИ - сакубитрил/валсартана</w:t>
      </w:r>
      <w:r w:rsidR="001769C8">
        <w:rPr>
          <w:rFonts w:ascii="Times New Roman" w:hAnsi="Times New Roman"/>
        </w:rPr>
        <w:t xml:space="preserve"> и блокатора минералкортикоидного рецептора (</w:t>
      </w:r>
      <w:r>
        <w:rPr>
          <w:rFonts w:ascii="Times New Roman" w:hAnsi="Times New Roman"/>
        </w:rPr>
        <w:t>спиронолактона или эплеренона)</w:t>
      </w:r>
      <w:r w:rsidRPr="00BA5ED0">
        <w:rPr>
          <w:rFonts w:ascii="Times New Roman" w:hAnsi="Times New Roman"/>
        </w:rPr>
        <w:t>.</w:t>
      </w:r>
      <w:r w:rsidR="0036264E">
        <w:rPr>
          <w:rFonts w:ascii="Times New Roman" w:hAnsi="Times New Roman"/>
        </w:rPr>
        <w:t xml:space="preserve"> </w:t>
      </w:r>
      <w:r w:rsidR="0036264E" w:rsidRPr="001769C8">
        <w:rPr>
          <w:rFonts w:ascii="Times New Roman" w:hAnsi="Times New Roman"/>
        </w:rPr>
        <w:t>При нестабильных показателях гемодинамики</w:t>
      </w:r>
      <w:r w:rsidR="00CE38DC" w:rsidRPr="001769C8">
        <w:rPr>
          <w:rFonts w:ascii="Times New Roman" w:hAnsi="Times New Roman"/>
        </w:rPr>
        <w:t xml:space="preserve"> и других противопоказаниях </w:t>
      </w:r>
      <w:r w:rsidR="001769C8" w:rsidRPr="001769C8">
        <w:rPr>
          <w:rFonts w:ascii="Times New Roman" w:hAnsi="Times New Roman"/>
        </w:rPr>
        <w:t xml:space="preserve">можно отложить начало титрования дозы, </w:t>
      </w:r>
      <w:r w:rsidR="00CE38DC" w:rsidRPr="001769C8">
        <w:rPr>
          <w:rFonts w:ascii="Times New Roman" w:hAnsi="Times New Roman"/>
        </w:rPr>
        <w:t>временно</w:t>
      </w:r>
      <w:r w:rsidR="001769C8" w:rsidRPr="001769C8">
        <w:rPr>
          <w:rFonts w:ascii="Times New Roman" w:hAnsi="Times New Roman"/>
        </w:rPr>
        <w:t xml:space="preserve"> уменьшить дозу или отменить</w:t>
      </w:r>
      <w:r w:rsidR="00CE38DC" w:rsidRPr="001769C8">
        <w:rPr>
          <w:rFonts w:ascii="Times New Roman" w:hAnsi="Times New Roman"/>
        </w:rPr>
        <w:t xml:space="preserve"> отдельны</w:t>
      </w:r>
      <w:r w:rsidR="001769C8" w:rsidRPr="001769C8">
        <w:rPr>
          <w:rFonts w:ascii="Times New Roman" w:hAnsi="Times New Roman"/>
        </w:rPr>
        <w:t>е</w:t>
      </w:r>
      <w:r w:rsidR="00CE38DC" w:rsidRPr="001769C8">
        <w:rPr>
          <w:rFonts w:ascii="Times New Roman" w:hAnsi="Times New Roman"/>
        </w:rPr>
        <w:t xml:space="preserve"> лекарственны</w:t>
      </w:r>
      <w:r w:rsidR="001769C8" w:rsidRPr="001769C8">
        <w:rPr>
          <w:rFonts w:ascii="Times New Roman" w:hAnsi="Times New Roman"/>
        </w:rPr>
        <w:t>е</w:t>
      </w:r>
      <w:r w:rsidR="00CE38DC" w:rsidRPr="001769C8">
        <w:rPr>
          <w:rFonts w:ascii="Times New Roman" w:hAnsi="Times New Roman"/>
        </w:rPr>
        <w:t xml:space="preserve"> средств</w:t>
      </w:r>
      <w:r w:rsidR="001769C8" w:rsidRPr="001769C8">
        <w:rPr>
          <w:rFonts w:ascii="Times New Roman" w:hAnsi="Times New Roman"/>
        </w:rPr>
        <w:t>а, однако и</w:t>
      </w:r>
      <w:r w:rsidR="00493EB4" w:rsidRPr="001769C8">
        <w:rPr>
          <w:rFonts w:ascii="Times New Roman" w:hAnsi="Times New Roman"/>
        </w:rPr>
        <w:t xml:space="preserve">х использование следует </w:t>
      </w:r>
      <w:r w:rsidR="001769C8" w:rsidRPr="001769C8">
        <w:rPr>
          <w:rFonts w:ascii="Times New Roman" w:hAnsi="Times New Roman"/>
        </w:rPr>
        <w:t>возобновить,</w:t>
      </w:r>
      <w:r w:rsidR="00CE38DC" w:rsidRPr="001769C8">
        <w:rPr>
          <w:rFonts w:ascii="Times New Roman" w:hAnsi="Times New Roman"/>
        </w:rPr>
        <w:t xml:space="preserve"> </w:t>
      </w:r>
      <w:r w:rsidR="001769C8" w:rsidRPr="001769C8">
        <w:rPr>
          <w:rFonts w:ascii="Times New Roman" w:hAnsi="Times New Roman"/>
        </w:rPr>
        <w:t xml:space="preserve">как только состояние больного </w:t>
      </w:r>
      <w:r w:rsidR="00CE38DC" w:rsidRPr="001769C8">
        <w:rPr>
          <w:rFonts w:ascii="Times New Roman" w:hAnsi="Times New Roman"/>
        </w:rPr>
        <w:t>стабили</w:t>
      </w:r>
      <w:r w:rsidR="001769C8" w:rsidRPr="001769C8">
        <w:rPr>
          <w:rFonts w:ascii="Times New Roman" w:hAnsi="Times New Roman"/>
        </w:rPr>
        <w:t>зируется</w:t>
      </w:r>
      <w:r w:rsidR="00CE38DC" w:rsidRPr="001769C8">
        <w:rPr>
          <w:rFonts w:ascii="Times New Roman" w:hAnsi="Times New Roman"/>
        </w:rPr>
        <w:t xml:space="preserve">. В частности, есть </w:t>
      </w:r>
      <w:r w:rsidR="00CE38DC" w:rsidRPr="001769C8">
        <w:rPr>
          <w:rFonts w:ascii="Times New Roman" w:hAnsi="Times New Roman"/>
        </w:rPr>
        <w:lastRenderedPageBreak/>
        <w:t>свидетельства нежелательности отмены бета-адреноблокат</w:t>
      </w:r>
      <w:r w:rsidR="00493EB4" w:rsidRPr="001769C8">
        <w:rPr>
          <w:rFonts w:ascii="Times New Roman" w:hAnsi="Times New Roman"/>
        </w:rPr>
        <w:t>о</w:t>
      </w:r>
      <w:r w:rsidR="00CE38DC" w:rsidRPr="001769C8">
        <w:rPr>
          <w:rFonts w:ascii="Times New Roman" w:hAnsi="Times New Roman"/>
        </w:rPr>
        <w:t xml:space="preserve">ров </w:t>
      </w:r>
      <w:r w:rsidR="001769C8" w:rsidRPr="001769C8">
        <w:rPr>
          <w:rFonts w:ascii="Times New Roman" w:hAnsi="Times New Roman"/>
        </w:rPr>
        <w:t>у</w:t>
      </w:r>
      <w:r w:rsidR="00CE38DC" w:rsidRPr="001769C8">
        <w:rPr>
          <w:rFonts w:ascii="Times New Roman" w:hAnsi="Times New Roman"/>
        </w:rPr>
        <w:t xml:space="preserve"> больных, госпитализированных с декомпенсацией ХСН и ФВ ЛЖ &lt;40%</w:t>
      </w:r>
      <w:r w:rsidR="00493EB4" w:rsidRPr="001769C8">
        <w:rPr>
          <w:rFonts w:ascii="Times New Roman" w:hAnsi="Times New Roman"/>
        </w:rPr>
        <w:t>,</w:t>
      </w:r>
      <w:r w:rsidR="00CE38DC" w:rsidRPr="001769C8">
        <w:rPr>
          <w:rFonts w:ascii="Times New Roman" w:hAnsi="Times New Roman"/>
        </w:rPr>
        <w:t xml:space="preserve"> </w:t>
      </w:r>
      <w:r w:rsidR="00493EB4" w:rsidRPr="001769C8">
        <w:rPr>
          <w:rFonts w:ascii="Times New Roman" w:hAnsi="Times New Roman"/>
        </w:rPr>
        <w:t>а также</w:t>
      </w:r>
      <w:r w:rsidR="00CE38DC" w:rsidRPr="001769C8">
        <w:rPr>
          <w:rFonts w:ascii="Times New Roman" w:hAnsi="Times New Roman"/>
        </w:rPr>
        <w:t xml:space="preserve"> достаточной безопасности </w:t>
      </w:r>
      <w:r w:rsidR="00493EB4" w:rsidRPr="001769C8">
        <w:rPr>
          <w:rFonts w:ascii="Times New Roman" w:hAnsi="Times New Roman"/>
        </w:rPr>
        <w:t xml:space="preserve">лечения без отмены </w:t>
      </w:r>
      <w:r w:rsidR="001769C8" w:rsidRPr="001769C8">
        <w:rPr>
          <w:rFonts w:ascii="Times New Roman" w:hAnsi="Times New Roman"/>
        </w:rPr>
        <w:t>препаратов этой группы</w:t>
      </w:r>
      <w:r w:rsidR="00493EB4" w:rsidRPr="001769C8">
        <w:rPr>
          <w:rFonts w:ascii="Times New Roman" w:hAnsi="Times New Roman"/>
        </w:rPr>
        <w:t xml:space="preserve"> в случаях, </w:t>
      </w:r>
      <w:r w:rsidR="00493EB4">
        <w:rPr>
          <w:rFonts w:ascii="Times New Roman" w:hAnsi="Times New Roman"/>
        </w:rPr>
        <w:t>когда</w:t>
      </w:r>
      <w:r w:rsidR="00493EB4" w:rsidRPr="00BA5ED0">
        <w:rPr>
          <w:rFonts w:ascii="Times New Roman" w:hAnsi="Times New Roman"/>
        </w:rPr>
        <w:t xml:space="preserve"> нет выраженной брадикардии, атриовентрикулярных блокад высокой степени, симптоматической артериальной гипотонии и гипоперфузии.</w:t>
      </w:r>
      <w:r w:rsidR="00CE38DC">
        <w:rPr>
          <w:rFonts w:ascii="Times New Roman" w:hAnsi="Times New Roman"/>
          <w:highlight w:val="yellow"/>
        </w:rPr>
        <w:t xml:space="preserve"> </w:t>
      </w:r>
    </w:p>
    <w:p w:rsidR="00BB3741" w:rsidRDefault="00BB3741" w:rsidP="00F87530">
      <w:pPr>
        <w:spacing w:line="360" w:lineRule="auto"/>
        <w:ind w:firstLine="567"/>
        <w:jc w:val="both"/>
        <w:rPr>
          <w:rFonts w:ascii="Times New Roman" w:hAnsi="Times New Roman"/>
          <w:b/>
        </w:rPr>
      </w:pPr>
    </w:p>
    <w:p w:rsidR="00F87530" w:rsidRPr="00BA5ED0" w:rsidRDefault="00F87530" w:rsidP="00F87530">
      <w:pPr>
        <w:spacing w:line="360" w:lineRule="auto"/>
        <w:ind w:firstLine="567"/>
        <w:jc w:val="both"/>
        <w:rPr>
          <w:rFonts w:ascii="Times New Roman" w:hAnsi="Times New Roman"/>
          <w:b/>
        </w:rPr>
      </w:pPr>
      <w:r w:rsidRPr="00BA5ED0">
        <w:rPr>
          <w:rFonts w:ascii="Times New Roman" w:hAnsi="Times New Roman"/>
          <w:b/>
        </w:rPr>
        <w:t>Отек легких</w:t>
      </w:r>
    </w:p>
    <w:p w:rsidR="00943F0C" w:rsidRDefault="00943F0C" w:rsidP="00943F0C">
      <w:pPr>
        <w:spacing w:line="360" w:lineRule="auto"/>
        <w:ind w:firstLine="567"/>
        <w:jc w:val="both"/>
        <w:rPr>
          <w:rFonts w:ascii="Times New Roman" w:hAnsi="Times New Roman"/>
        </w:rPr>
      </w:pPr>
      <w:r>
        <w:rPr>
          <w:rFonts w:ascii="Times New Roman" w:hAnsi="Times New Roman"/>
        </w:rPr>
        <w:t xml:space="preserve">Кардиогенный отек </w:t>
      </w:r>
      <w:r w:rsidR="00F426B6" w:rsidRPr="00BA5ED0">
        <w:rPr>
          <w:rFonts w:ascii="Times New Roman" w:hAnsi="Times New Roman"/>
        </w:rPr>
        <w:t>легких возникает из-за выраженного повышения давления в капиллярах легких и должен быть подтвержден рентгенологически</w:t>
      </w:r>
      <w:r w:rsidR="00F426B6">
        <w:rPr>
          <w:rFonts w:ascii="Times New Roman" w:hAnsi="Times New Roman"/>
        </w:rPr>
        <w:t xml:space="preserve">. </w:t>
      </w:r>
      <w:r>
        <w:rPr>
          <w:rFonts w:ascii="Times New Roman" w:hAnsi="Times New Roman"/>
        </w:rPr>
        <w:t xml:space="preserve">Он может возникать как у больных с признаками накопления жидкости, так и преимущественно </w:t>
      </w:r>
      <w:r w:rsidRPr="00BA5ED0">
        <w:rPr>
          <w:rFonts w:ascii="Times New Roman" w:hAnsi="Times New Roman"/>
        </w:rPr>
        <w:t xml:space="preserve">из-за быстрого перераспределения крови за счет изменения тонуса сосудов. </w:t>
      </w:r>
      <w:r>
        <w:rPr>
          <w:rFonts w:ascii="Times New Roman" w:hAnsi="Times New Roman"/>
        </w:rPr>
        <w:t xml:space="preserve">Патогенетический вариант отека легких, сопряженного с выраженным повышением АД у больных с относительно сохранной функцией ЛЖ, не имевших </w:t>
      </w:r>
      <w:r w:rsidR="002000AD">
        <w:rPr>
          <w:rFonts w:ascii="Times New Roman" w:hAnsi="Times New Roman"/>
        </w:rPr>
        <w:t>проявлений</w:t>
      </w:r>
      <w:r>
        <w:rPr>
          <w:rFonts w:ascii="Times New Roman" w:hAnsi="Times New Roman"/>
        </w:rPr>
        <w:t xml:space="preserve"> </w:t>
      </w:r>
      <w:r w:rsidR="002000AD">
        <w:rPr>
          <w:rFonts w:ascii="Times New Roman" w:hAnsi="Times New Roman"/>
        </w:rPr>
        <w:t>Х</w:t>
      </w:r>
      <w:r>
        <w:rPr>
          <w:rFonts w:ascii="Times New Roman" w:hAnsi="Times New Roman"/>
        </w:rPr>
        <w:t xml:space="preserve">СН, выделяется в отдельный вариант ОСН (гипертензивная ОСН). </w:t>
      </w:r>
    </w:p>
    <w:p w:rsidR="00BB5B33" w:rsidRDefault="00BB5B33" w:rsidP="0090034C">
      <w:pPr>
        <w:spacing w:line="360" w:lineRule="auto"/>
        <w:ind w:firstLine="708"/>
        <w:jc w:val="both"/>
        <w:rPr>
          <w:ins w:id="184" w:author="Igor Yavelov" w:date="2016-12-06T20:02:00Z"/>
          <w:rFonts w:ascii="Times New Roman" w:hAnsi="Times New Roman"/>
          <w:color w:val="000000"/>
        </w:rPr>
      </w:pPr>
      <w:ins w:id="185" w:author="Igor Yavelov" w:date="2016-12-06T20:02:00Z">
        <w:r>
          <w:rPr>
            <w:rFonts w:ascii="Times New Roman" w:hAnsi="Times New Roman"/>
            <w:color w:val="000000"/>
          </w:rPr>
          <w:t xml:space="preserve">Алгоритм </w:t>
        </w:r>
      </w:ins>
      <w:ins w:id="186" w:author="Igor Yavelov" w:date="2016-12-06T20:05:00Z">
        <w:r>
          <w:rPr>
            <w:rFonts w:ascii="Times New Roman" w:hAnsi="Times New Roman"/>
            <w:color w:val="000000"/>
          </w:rPr>
          <w:t>лечения</w:t>
        </w:r>
      </w:ins>
      <w:ins w:id="187" w:author="Igor Yavelov" w:date="2016-12-06T20:02:00Z">
        <w:r>
          <w:rPr>
            <w:rFonts w:ascii="Times New Roman" w:hAnsi="Times New Roman"/>
            <w:color w:val="000000"/>
          </w:rPr>
          <w:t xml:space="preserve"> </w:t>
        </w:r>
        <w:del w:id="188" w:author="Igor Yavelov" w:date="2016-12-07T06:38:00Z">
          <w:r w:rsidDel="00383493">
            <w:rPr>
              <w:rFonts w:ascii="Times New Roman" w:hAnsi="Times New Roman"/>
              <w:color w:val="000000"/>
            </w:rPr>
            <w:delText xml:space="preserve">больного с </w:delText>
          </w:r>
        </w:del>
        <w:r>
          <w:rPr>
            <w:rFonts w:ascii="Times New Roman" w:hAnsi="Times New Roman"/>
            <w:color w:val="000000"/>
          </w:rPr>
          <w:t>кардиогенн</w:t>
        </w:r>
      </w:ins>
      <w:ins w:id="189" w:author="Igor Yavelov" w:date="2016-12-07T06:38:00Z">
        <w:r w:rsidR="00383493">
          <w:rPr>
            <w:rFonts w:ascii="Times New Roman" w:hAnsi="Times New Roman"/>
            <w:color w:val="000000"/>
          </w:rPr>
          <w:t>ого</w:t>
        </w:r>
      </w:ins>
      <w:ins w:id="190" w:author="Igor Yavelov" w:date="2016-12-06T20:02:00Z">
        <w:del w:id="191" w:author="Igor Yavelov" w:date="2016-12-07T06:38:00Z">
          <w:r w:rsidDel="00383493">
            <w:rPr>
              <w:rFonts w:ascii="Times New Roman" w:hAnsi="Times New Roman"/>
              <w:color w:val="000000"/>
            </w:rPr>
            <w:delText>ым</w:delText>
          </w:r>
        </w:del>
        <w:r>
          <w:rPr>
            <w:rFonts w:ascii="Times New Roman" w:hAnsi="Times New Roman"/>
            <w:color w:val="000000"/>
          </w:rPr>
          <w:t xml:space="preserve"> отек</w:t>
        </w:r>
      </w:ins>
      <w:ins w:id="192" w:author="Igor Yavelov" w:date="2016-12-07T06:38:00Z">
        <w:r w:rsidR="00383493">
          <w:rPr>
            <w:rFonts w:ascii="Times New Roman" w:hAnsi="Times New Roman"/>
            <w:color w:val="000000"/>
          </w:rPr>
          <w:t>а</w:t>
        </w:r>
      </w:ins>
      <w:ins w:id="193" w:author="Igor Yavelov" w:date="2016-12-06T20:02:00Z">
        <w:del w:id="194" w:author="Igor Yavelov" w:date="2016-12-07T06:38:00Z">
          <w:r w:rsidDel="00383493">
            <w:rPr>
              <w:rFonts w:ascii="Times New Roman" w:hAnsi="Times New Roman"/>
              <w:color w:val="000000"/>
            </w:rPr>
            <w:delText>ом</w:delText>
          </w:r>
        </w:del>
        <w:r>
          <w:rPr>
            <w:rFonts w:ascii="Times New Roman" w:hAnsi="Times New Roman"/>
            <w:color w:val="000000"/>
          </w:rPr>
          <w:t xml:space="preserve"> легких представлен на рисунке 6.</w:t>
        </w:r>
      </w:ins>
    </w:p>
    <w:p w:rsidR="0090034C" w:rsidRPr="00BA5ED0" w:rsidRDefault="0090034C" w:rsidP="0090034C">
      <w:pPr>
        <w:spacing w:line="360" w:lineRule="auto"/>
        <w:ind w:firstLine="708"/>
        <w:jc w:val="both"/>
        <w:rPr>
          <w:rFonts w:ascii="Times New Roman" w:hAnsi="Times New Roman"/>
          <w:color w:val="000000"/>
        </w:rPr>
      </w:pPr>
      <w:r w:rsidRPr="00BA5ED0">
        <w:rPr>
          <w:rFonts w:ascii="Times New Roman" w:hAnsi="Times New Roman"/>
          <w:color w:val="000000"/>
        </w:rPr>
        <w:t xml:space="preserve">Больным с </w:t>
      </w:r>
      <w:r>
        <w:rPr>
          <w:rFonts w:ascii="Times New Roman" w:hAnsi="Times New Roman"/>
          <w:color w:val="000000"/>
        </w:rPr>
        <w:t xml:space="preserve">кардиогенным отеком легких </w:t>
      </w:r>
      <w:r w:rsidRPr="00BA5ED0">
        <w:rPr>
          <w:rFonts w:ascii="Times New Roman" w:hAnsi="Times New Roman"/>
          <w:color w:val="000000"/>
        </w:rPr>
        <w:t xml:space="preserve">следует придать </w:t>
      </w:r>
      <w:r>
        <w:rPr>
          <w:rFonts w:ascii="Times New Roman" w:hAnsi="Times New Roman"/>
          <w:color w:val="000000"/>
        </w:rPr>
        <w:t>положение полусидя или сидя</w:t>
      </w:r>
      <w:r w:rsidRPr="00BA5ED0">
        <w:rPr>
          <w:rFonts w:ascii="Times New Roman" w:hAnsi="Times New Roman"/>
          <w:color w:val="000000"/>
        </w:rPr>
        <w:t xml:space="preserve"> со спущенными ногами, если нет артериальной гипот</w:t>
      </w:r>
      <w:r w:rsidR="002000AD">
        <w:rPr>
          <w:rFonts w:ascii="Times New Roman" w:hAnsi="Times New Roman"/>
          <w:color w:val="000000"/>
        </w:rPr>
        <w:t>онии</w:t>
      </w:r>
      <w:r w:rsidRPr="00BA5ED0">
        <w:rPr>
          <w:rFonts w:ascii="Times New Roman" w:hAnsi="Times New Roman"/>
          <w:color w:val="000000"/>
        </w:rPr>
        <w:t xml:space="preserve">. </w:t>
      </w:r>
    </w:p>
    <w:p w:rsidR="00F426B6" w:rsidRDefault="00584748" w:rsidP="00584748">
      <w:pPr>
        <w:tabs>
          <w:tab w:val="left" w:pos="1701"/>
        </w:tabs>
        <w:spacing w:line="360" w:lineRule="auto"/>
        <w:ind w:firstLine="567"/>
        <w:jc w:val="both"/>
        <w:rPr>
          <w:rFonts w:ascii="Times New Roman" w:hAnsi="Times New Roman"/>
        </w:rPr>
      </w:pPr>
      <w:r>
        <w:rPr>
          <w:rFonts w:ascii="Times New Roman" w:hAnsi="Times New Roman"/>
        </w:rPr>
        <w:t xml:space="preserve">Необходимо начать оксигенотерапию, при отсутствии противопоказаний показано скорейшее использование </w:t>
      </w:r>
      <w:r>
        <w:rPr>
          <w:rFonts w:ascii="Times New Roman" w:hAnsi="Times New Roman"/>
          <w:lang w:val="en-US"/>
        </w:rPr>
        <w:t>CPAP</w:t>
      </w:r>
      <w:r w:rsidRPr="00584748">
        <w:rPr>
          <w:rFonts w:ascii="Times New Roman" w:hAnsi="Times New Roman"/>
        </w:rPr>
        <w:t>.</w:t>
      </w:r>
      <w:r w:rsidRPr="00BA5ED0">
        <w:rPr>
          <w:rFonts w:ascii="Times New Roman" w:hAnsi="Times New Roman"/>
        </w:rPr>
        <w:t xml:space="preserve"> </w:t>
      </w:r>
      <w:r w:rsidR="00DC7280">
        <w:rPr>
          <w:rFonts w:ascii="Times New Roman" w:hAnsi="Times New Roman"/>
        </w:rPr>
        <w:t>В отдельных случаях могут потребоваться другие способы дыхательной поддержки, представленные</w:t>
      </w:r>
      <w:r w:rsidR="00F426B6" w:rsidRPr="00BA5ED0">
        <w:rPr>
          <w:rFonts w:ascii="Times New Roman" w:hAnsi="Times New Roman"/>
        </w:rPr>
        <w:t xml:space="preserve"> в разделе “Немедикаментозные методы лечения пациентов с ОСН”.</w:t>
      </w:r>
    </w:p>
    <w:p w:rsidR="00EB1421" w:rsidRPr="00BA5ED0" w:rsidRDefault="00C54E60" w:rsidP="00EB1421">
      <w:pPr>
        <w:spacing w:line="360" w:lineRule="auto"/>
        <w:ind w:firstLine="567"/>
        <w:jc w:val="both"/>
        <w:rPr>
          <w:rFonts w:ascii="Times New Roman" w:hAnsi="Times New Roman"/>
        </w:rPr>
      </w:pPr>
      <w:del w:id="195" w:author="Igor Yavelov" w:date="2016-12-06T20:01:00Z">
        <w:r w:rsidRPr="00BA5ED0" w:rsidDel="00BB5B33">
          <w:rPr>
            <w:rFonts w:ascii="Times New Roman" w:hAnsi="Times New Roman"/>
          </w:rPr>
          <w:delText>Алгоритмы первоначального лечения ОСН и различных ее наиболее распространённых клинических вариантов представлены на рисунках 4 и 5 и в таблице 12. Эти общие подходы могут модифицироваться в зависимости от причины, лежащей в основе ОСН, и особенностей ее патогенеза у конкретного больного. В частности, особенности медикаментозного лечения ОСН у больных с разным состоянием сократительной способности ЛЖ представлены в таблице 13.</w:delText>
        </w:r>
        <w:r w:rsidR="0043426E" w:rsidDel="00BB5B33">
          <w:rPr>
            <w:rFonts w:ascii="Times New Roman" w:hAnsi="Times New Roman"/>
          </w:rPr>
          <w:delText xml:space="preserve"> </w:delText>
        </w:r>
      </w:del>
      <w:r w:rsidR="00EB1421">
        <w:rPr>
          <w:rFonts w:ascii="Times New Roman" w:hAnsi="Times New Roman"/>
        </w:rPr>
        <w:t>У больных без выраженной артериальной гипотонии с</w:t>
      </w:r>
      <w:r w:rsidR="0043426E">
        <w:rPr>
          <w:rFonts w:ascii="Times New Roman" w:hAnsi="Times New Roman"/>
        </w:rPr>
        <w:t xml:space="preserve">очетание </w:t>
      </w:r>
      <w:r w:rsidR="00EB1421">
        <w:rPr>
          <w:rFonts w:ascii="Times New Roman" w:hAnsi="Times New Roman"/>
        </w:rPr>
        <w:t xml:space="preserve">умеренных доз </w:t>
      </w:r>
      <w:r w:rsidR="0043426E">
        <w:rPr>
          <w:rFonts w:ascii="Times New Roman" w:hAnsi="Times New Roman"/>
        </w:rPr>
        <w:t xml:space="preserve">вазодилататоров и мочегонных дает лучший клинический результат, чем монотерапия высокими дозами этих лекарственных средств. </w:t>
      </w:r>
      <w:r w:rsidR="00EB1421" w:rsidRPr="00EB1421">
        <w:rPr>
          <w:rFonts w:ascii="Times New Roman" w:hAnsi="Times New Roman"/>
        </w:rPr>
        <w:t>При отсутствии признаков накопления жидкости, когда отек легких является единственным проявлением застоя, лечение должно быть направлено в первую очередь на ликвидацию патологически измененного сосудистого тонуса</w:t>
      </w:r>
      <w:r w:rsidR="002000AD">
        <w:rPr>
          <w:rFonts w:ascii="Times New Roman" w:hAnsi="Times New Roman"/>
        </w:rPr>
        <w:t xml:space="preserve"> вазодилататорами (например, </w:t>
      </w:r>
      <w:r w:rsidR="00EB1421" w:rsidRPr="00EB1421">
        <w:rPr>
          <w:rFonts w:ascii="Times New Roman" w:hAnsi="Times New Roman"/>
        </w:rPr>
        <w:t>снижение внезапно повысившегося АД), а не на выведение избытка жидкости мочегонными.</w:t>
      </w:r>
      <w:r w:rsidR="002000AD">
        <w:rPr>
          <w:rFonts w:ascii="Times New Roman" w:hAnsi="Times New Roman"/>
        </w:rPr>
        <w:t xml:space="preserve"> </w:t>
      </w:r>
    </w:p>
    <w:p w:rsidR="00F426B6" w:rsidRDefault="00233AD7" w:rsidP="00F426B6">
      <w:pPr>
        <w:spacing w:line="360" w:lineRule="auto"/>
        <w:ind w:firstLine="567"/>
        <w:jc w:val="both"/>
        <w:rPr>
          <w:rFonts w:ascii="Times New Roman" w:hAnsi="Times New Roman"/>
          <w:b/>
        </w:rPr>
      </w:pPr>
      <w:r w:rsidRPr="00BA5ED0">
        <w:rPr>
          <w:rFonts w:ascii="Times New Roman" w:hAnsi="Times New Roman"/>
        </w:rPr>
        <w:t>Следует избегать широкого применения наркотических анальгетиков, кардиотонических и вазопрессорных препаратов</w:t>
      </w:r>
      <w:ins w:id="196" w:author="IYavelov" w:date="2016-12-07T09:02:00Z">
        <w:r w:rsidR="00211930">
          <w:rPr>
            <w:rFonts w:ascii="Times New Roman" w:hAnsi="Times New Roman"/>
          </w:rPr>
          <w:t xml:space="preserve"> из-за </w:t>
        </w:r>
      </w:ins>
      <w:ins w:id="197" w:author="IYavelov" w:date="2016-12-07T09:05:00Z">
        <w:r w:rsidR="00211930">
          <w:rPr>
            <w:rFonts w:ascii="Times New Roman" w:hAnsi="Times New Roman"/>
          </w:rPr>
          <w:t xml:space="preserve">возможного </w:t>
        </w:r>
      </w:ins>
      <w:ins w:id="198" w:author="IYavelov" w:date="2016-12-07T09:02:00Z">
        <w:r w:rsidR="00211930">
          <w:rPr>
            <w:rFonts w:ascii="Times New Roman" w:hAnsi="Times New Roman"/>
          </w:rPr>
          <w:t>неблагоприятного влияния на прогноз</w:t>
        </w:r>
      </w:ins>
      <w:r w:rsidRPr="00BA5ED0">
        <w:rPr>
          <w:rFonts w:ascii="Times New Roman" w:hAnsi="Times New Roman"/>
        </w:rPr>
        <w:t>.</w:t>
      </w:r>
      <w:ins w:id="199" w:author="IYavelov" w:date="2016-12-07T09:03:00Z">
        <w:r w:rsidR="00211930">
          <w:rPr>
            <w:rFonts w:ascii="Times New Roman" w:hAnsi="Times New Roman"/>
          </w:rPr>
          <w:t xml:space="preserve"> Однако </w:t>
        </w:r>
      </w:ins>
      <w:ins w:id="200" w:author="IYavelov" w:date="2016-12-07T09:08:00Z">
        <w:r w:rsidR="00211930">
          <w:rPr>
            <w:rFonts w:ascii="Times New Roman" w:hAnsi="Times New Roman"/>
          </w:rPr>
          <w:t xml:space="preserve">в отдельных случаях, </w:t>
        </w:r>
      </w:ins>
      <w:ins w:id="201" w:author="IYavelov" w:date="2016-12-07T09:03:00Z">
        <w:r w:rsidR="00211930">
          <w:rPr>
            <w:rFonts w:ascii="Times New Roman" w:hAnsi="Times New Roman"/>
          </w:rPr>
          <w:t xml:space="preserve">у больных с низкой ФВ </w:t>
        </w:r>
      </w:ins>
      <w:ins w:id="202" w:author="IYavelov" w:date="2016-12-07T09:10:00Z">
        <w:r w:rsidR="00B86D76">
          <w:rPr>
            <w:rFonts w:ascii="Times New Roman" w:hAnsi="Times New Roman"/>
          </w:rPr>
          <w:t>ЛЖ</w:t>
        </w:r>
      </w:ins>
      <w:ins w:id="203" w:author="IYavelov" w:date="2016-12-07T09:03:00Z">
        <w:r w:rsidR="00211930">
          <w:rPr>
            <w:rFonts w:ascii="Times New Roman" w:hAnsi="Times New Roman"/>
          </w:rPr>
          <w:t xml:space="preserve"> без гиповолемии, состояние которых не улучшается </w:t>
        </w:r>
      </w:ins>
      <w:ins w:id="204" w:author="IYavelov" w:date="2016-12-07T09:04:00Z">
        <w:r w:rsidR="00211930">
          <w:rPr>
            <w:rFonts w:ascii="Times New Roman" w:hAnsi="Times New Roman"/>
          </w:rPr>
          <w:t>на фоне использования вазодилататоров</w:t>
        </w:r>
      </w:ins>
      <w:ins w:id="205" w:author="IYavelov" w:date="2016-12-07T09:05:00Z">
        <w:r w:rsidR="00211930">
          <w:rPr>
            <w:rFonts w:ascii="Times New Roman" w:hAnsi="Times New Roman"/>
          </w:rPr>
          <w:t xml:space="preserve"> и </w:t>
        </w:r>
      </w:ins>
      <w:ins w:id="206" w:author="IYavelov" w:date="2016-12-07T09:04:00Z">
        <w:r w:rsidR="00211930">
          <w:rPr>
            <w:rFonts w:ascii="Times New Roman" w:hAnsi="Times New Roman"/>
          </w:rPr>
          <w:t>мочегонных</w:t>
        </w:r>
      </w:ins>
      <w:ins w:id="207" w:author="IYavelov" w:date="2016-12-07T09:05:00Z">
        <w:r w:rsidR="00211930">
          <w:rPr>
            <w:rFonts w:ascii="Times New Roman" w:hAnsi="Times New Roman"/>
          </w:rPr>
          <w:t xml:space="preserve">, </w:t>
        </w:r>
      </w:ins>
      <w:ins w:id="208" w:author="IYavelov" w:date="2016-12-07T09:13:00Z">
        <w:r w:rsidR="0083678A">
          <w:rPr>
            <w:rFonts w:ascii="Times New Roman" w:hAnsi="Times New Roman"/>
          </w:rPr>
          <w:t>симптоматического улучшения</w:t>
        </w:r>
      </w:ins>
      <w:ins w:id="209" w:author="IYavelov" w:date="2016-12-07T09:05:00Z">
        <w:r w:rsidR="00211930">
          <w:rPr>
            <w:rFonts w:ascii="Times New Roman" w:hAnsi="Times New Roman"/>
          </w:rPr>
          <w:t xml:space="preserve"> можно </w:t>
        </w:r>
      </w:ins>
      <w:ins w:id="210" w:author="IYavelov" w:date="2016-12-07T09:13:00Z">
        <w:r w:rsidR="0083678A">
          <w:rPr>
            <w:rFonts w:ascii="Times New Roman" w:hAnsi="Times New Roman"/>
          </w:rPr>
          <w:t>добиться за</w:t>
        </w:r>
      </w:ins>
      <w:ins w:id="211" w:author="IYavelov" w:date="2016-12-07T09:05:00Z">
        <w:r w:rsidR="00211930">
          <w:rPr>
            <w:rFonts w:ascii="Times New Roman" w:hAnsi="Times New Roman"/>
          </w:rPr>
          <w:t xml:space="preserve"> счет </w:t>
        </w:r>
      </w:ins>
      <w:ins w:id="212" w:author="IYavelov" w:date="2016-12-07T09:06:00Z">
        <w:r w:rsidR="00211930">
          <w:rPr>
            <w:rFonts w:ascii="Times New Roman" w:hAnsi="Times New Roman"/>
          </w:rPr>
          <w:t>краткосрочной инфузии</w:t>
        </w:r>
      </w:ins>
      <w:ins w:id="213" w:author="IYavelov" w:date="2016-12-07T09:05:00Z">
        <w:r w:rsidR="00211930">
          <w:rPr>
            <w:rFonts w:ascii="Times New Roman" w:hAnsi="Times New Roman"/>
          </w:rPr>
          <w:t xml:space="preserve"> кардиотонического</w:t>
        </w:r>
      </w:ins>
      <w:ins w:id="214" w:author="IYavelov" w:date="2016-12-07T09:06:00Z">
        <w:r w:rsidR="00211930">
          <w:rPr>
            <w:rFonts w:ascii="Times New Roman" w:hAnsi="Times New Roman"/>
          </w:rPr>
          <w:t xml:space="preserve"> лекарственного средства (добутамина, левосимендана).</w:t>
        </w:r>
      </w:ins>
      <w:r w:rsidRPr="00BA5ED0">
        <w:rPr>
          <w:rFonts w:ascii="Times New Roman" w:hAnsi="Times New Roman"/>
        </w:rPr>
        <w:t xml:space="preserve"> </w:t>
      </w:r>
      <w:del w:id="215" w:author="IYavelov" w:date="2016-12-07T09:07:00Z">
        <w:r w:rsidRPr="00BA5ED0" w:rsidDel="00211930">
          <w:rPr>
            <w:rFonts w:ascii="Times New Roman" w:hAnsi="Times New Roman"/>
          </w:rPr>
          <w:delText>Показания и особенности их применения изложены в разделе “Фармакологическая терапия пациентов с ОСН”</w:delText>
        </w:r>
        <w:r w:rsidDel="00211930">
          <w:rPr>
            <w:rFonts w:ascii="Times New Roman" w:hAnsi="Times New Roman"/>
          </w:rPr>
          <w:delText xml:space="preserve">. </w:delText>
        </w:r>
      </w:del>
    </w:p>
    <w:p w:rsidR="00484DC2" w:rsidDel="00211930" w:rsidRDefault="00484DC2" w:rsidP="00F87530">
      <w:pPr>
        <w:spacing w:line="360" w:lineRule="auto"/>
        <w:ind w:firstLine="567"/>
        <w:jc w:val="both"/>
        <w:rPr>
          <w:ins w:id="216" w:author="Igor Yavelov" w:date="2016-12-06T20:04:00Z"/>
          <w:del w:id="217" w:author="IYavelov" w:date="2016-12-07T09:01:00Z"/>
          <w:rFonts w:ascii="Times New Roman" w:hAnsi="Times New Roman"/>
          <w:b/>
        </w:rPr>
      </w:pPr>
    </w:p>
    <w:p w:rsidR="00BB5B33" w:rsidRDefault="00211930">
      <w:pPr>
        <w:spacing w:line="360" w:lineRule="auto"/>
        <w:jc w:val="both"/>
        <w:rPr>
          <w:ins w:id="218" w:author="Igor Yavelov" w:date="2016-12-06T20:04:00Z"/>
          <w:rFonts w:ascii="Times New Roman" w:hAnsi="Times New Roman"/>
          <w:b/>
        </w:rPr>
        <w:pPrChange w:id="219" w:author="Igor Yavelov" w:date="2016-12-07T06:37:00Z">
          <w:pPr>
            <w:spacing w:line="360" w:lineRule="auto"/>
            <w:ind w:firstLine="567"/>
            <w:jc w:val="both"/>
          </w:pPr>
        </w:pPrChange>
      </w:pPr>
      <w:ins w:id="220" w:author="IYavelov" w:date="2016-12-07T09:01:00Z">
        <w:r w:rsidRPr="00211930">
          <w:rPr>
            <w:rFonts w:ascii="Times New Roman" w:hAnsi="Times New Roman"/>
            <w:b/>
          </w:rPr>
          <w:object w:dxaOrig="7216" w:dyaOrig="5407">
            <v:shape id="_x0000_i1027" type="#_x0000_t75" style="width:5in;height:270pt" o:ole="">
              <v:imagedata r:id="rId19" o:title=""/>
            </v:shape>
            <o:OLEObject Type="Embed" ProgID="PowerPoint.Slide.12" ShapeID="_x0000_i1027" DrawAspect="Content" ObjectID="_1417672071" r:id="rId20"/>
          </w:object>
        </w:r>
      </w:ins>
    </w:p>
    <w:p w:rsidR="00BB5B33" w:rsidRPr="00BB5B33" w:rsidRDefault="00BB5B33" w:rsidP="00F87530">
      <w:pPr>
        <w:spacing w:line="360" w:lineRule="auto"/>
        <w:ind w:firstLine="567"/>
        <w:jc w:val="both"/>
        <w:rPr>
          <w:rFonts w:ascii="Times New Roman" w:hAnsi="Times New Roman"/>
          <w:rPrChange w:id="221" w:author="Igor Yavelov" w:date="2016-12-06T20:04:00Z">
            <w:rPr>
              <w:rFonts w:ascii="Times New Roman" w:hAnsi="Times New Roman"/>
              <w:b/>
            </w:rPr>
          </w:rPrChange>
        </w:rPr>
      </w:pPr>
      <w:ins w:id="222" w:author="Igor Yavelov" w:date="2016-12-06T20:04:00Z">
        <w:r>
          <w:rPr>
            <w:rFonts w:ascii="Times New Roman" w:hAnsi="Times New Roman"/>
            <w:b/>
          </w:rPr>
          <w:t xml:space="preserve">Рисунок 6. </w:t>
        </w:r>
        <w:r w:rsidRPr="00BB5B33">
          <w:rPr>
            <w:rFonts w:ascii="Times New Roman" w:hAnsi="Times New Roman" w:hint="eastAsia"/>
            <w:rPrChange w:id="223" w:author="Igor Yavelov" w:date="2016-12-06T20:04:00Z">
              <w:rPr>
                <w:rFonts w:ascii="Times New Roman" w:hAnsi="Times New Roman" w:hint="eastAsia"/>
                <w:b/>
              </w:rPr>
            </w:rPrChange>
          </w:rPr>
          <w:t>Алгоритм</w:t>
        </w:r>
        <w:r w:rsidRPr="00BB5B33">
          <w:rPr>
            <w:rFonts w:ascii="Times New Roman" w:hAnsi="Times New Roman" w:hint="eastAsia"/>
            <w:rPrChange w:id="224" w:author="Igor Yavelov" w:date="2016-12-06T20:04:00Z">
              <w:rPr>
                <w:rFonts w:ascii="Times New Roman" w:hAnsi="Times New Roman" w:hint="eastAsia"/>
                <w:b/>
              </w:rPr>
            </w:rPrChange>
          </w:rPr>
          <w:t xml:space="preserve"> </w:t>
        </w:r>
      </w:ins>
      <w:ins w:id="225" w:author="Igor Yavelov" w:date="2016-12-06T20:05:00Z">
        <w:r>
          <w:rPr>
            <w:rFonts w:ascii="Times New Roman" w:hAnsi="Times New Roman"/>
          </w:rPr>
          <w:t>лечения</w:t>
        </w:r>
      </w:ins>
      <w:ins w:id="226" w:author="Igor Yavelov" w:date="2016-12-06T20:04:00Z">
        <w:r w:rsidRPr="00BB5B33">
          <w:rPr>
            <w:rFonts w:ascii="Times New Roman" w:hAnsi="Times New Roman"/>
            <w:rPrChange w:id="227" w:author="Igor Yavelov" w:date="2016-12-06T20:04:00Z">
              <w:rPr>
                <w:rFonts w:ascii="Times New Roman" w:hAnsi="Times New Roman"/>
                <w:b/>
              </w:rPr>
            </w:rPrChange>
          </w:rPr>
          <w:t xml:space="preserve"> </w:t>
        </w:r>
        <w:del w:id="228" w:author="Igor Yavelov" w:date="2016-12-07T06:37:00Z">
          <w:r w:rsidRPr="00BB5B33" w:rsidDel="00383493">
            <w:rPr>
              <w:rFonts w:ascii="Times New Roman" w:hAnsi="Times New Roman" w:hint="eastAsia"/>
              <w:rPrChange w:id="229" w:author="Igor Yavelov" w:date="2016-12-06T20:04:00Z">
                <w:rPr>
                  <w:rFonts w:ascii="Times New Roman" w:hAnsi="Times New Roman" w:hint="eastAsia"/>
                  <w:b/>
                </w:rPr>
              </w:rPrChange>
            </w:rPr>
            <w:delText>больного</w:delText>
          </w:r>
        </w:del>
      </w:ins>
      <w:ins w:id="230" w:author="Igor Yavelov" w:date="2016-12-06T20:05:00Z">
        <w:del w:id="231" w:author="Igor Yavelov" w:date="2016-12-07T06:37:00Z">
          <w:r w:rsidDel="00383493">
            <w:rPr>
              <w:rFonts w:ascii="Times New Roman" w:hAnsi="Times New Roman"/>
            </w:rPr>
            <w:delText xml:space="preserve"> с </w:delText>
          </w:r>
        </w:del>
        <w:r>
          <w:rPr>
            <w:rFonts w:ascii="Times New Roman" w:hAnsi="Times New Roman"/>
          </w:rPr>
          <w:t>кардиогенн</w:t>
        </w:r>
      </w:ins>
      <w:ins w:id="232" w:author="Igor Yavelov" w:date="2016-12-07T06:37:00Z">
        <w:r w:rsidR="00383493">
          <w:rPr>
            <w:rFonts w:ascii="Times New Roman" w:hAnsi="Times New Roman"/>
          </w:rPr>
          <w:t>ого</w:t>
        </w:r>
      </w:ins>
      <w:ins w:id="233" w:author="Igor Yavelov" w:date="2016-12-06T20:05:00Z">
        <w:del w:id="234" w:author="Igor Yavelov" w:date="2016-12-07T06:37:00Z">
          <w:r w:rsidDel="00383493">
            <w:rPr>
              <w:rFonts w:ascii="Times New Roman" w:hAnsi="Times New Roman"/>
            </w:rPr>
            <w:delText>ым</w:delText>
          </w:r>
        </w:del>
        <w:r>
          <w:rPr>
            <w:rFonts w:ascii="Times New Roman" w:hAnsi="Times New Roman"/>
          </w:rPr>
          <w:t xml:space="preserve"> отек</w:t>
        </w:r>
      </w:ins>
      <w:ins w:id="235" w:author="Igor Yavelov" w:date="2016-12-07T06:38:00Z">
        <w:r w:rsidR="00383493">
          <w:rPr>
            <w:rFonts w:ascii="Times New Roman" w:hAnsi="Times New Roman"/>
          </w:rPr>
          <w:t>а</w:t>
        </w:r>
      </w:ins>
      <w:ins w:id="236" w:author="Igor Yavelov" w:date="2016-12-06T20:05:00Z">
        <w:del w:id="237" w:author="Igor Yavelov" w:date="2016-12-07T06:38:00Z">
          <w:r w:rsidDel="00383493">
            <w:rPr>
              <w:rFonts w:ascii="Times New Roman" w:hAnsi="Times New Roman"/>
            </w:rPr>
            <w:delText>ом</w:delText>
          </w:r>
        </w:del>
        <w:r>
          <w:rPr>
            <w:rFonts w:ascii="Times New Roman" w:hAnsi="Times New Roman"/>
          </w:rPr>
          <w:t xml:space="preserve"> легких.</w:t>
        </w:r>
      </w:ins>
    </w:p>
    <w:p w:rsidR="00BB5B33" w:rsidRDefault="00BB5B33" w:rsidP="006B5357">
      <w:pPr>
        <w:spacing w:line="360" w:lineRule="auto"/>
        <w:ind w:firstLine="567"/>
        <w:jc w:val="both"/>
        <w:rPr>
          <w:ins w:id="238" w:author="Igor Yavelov" w:date="2016-12-06T20:04:00Z"/>
          <w:rFonts w:ascii="Times New Roman" w:hAnsi="Times New Roman"/>
          <w:b/>
        </w:rPr>
      </w:pPr>
    </w:p>
    <w:p w:rsidR="00F87530" w:rsidRPr="00BA5ED0" w:rsidRDefault="00F87530" w:rsidP="006B5357">
      <w:pPr>
        <w:spacing w:line="360" w:lineRule="auto"/>
        <w:ind w:firstLine="567"/>
        <w:jc w:val="both"/>
        <w:rPr>
          <w:rFonts w:ascii="Times New Roman" w:hAnsi="Times New Roman"/>
          <w:b/>
        </w:rPr>
      </w:pPr>
      <w:r w:rsidRPr="00BA5ED0">
        <w:rPr>
          <w:rFonts w:ascii="Times New Roman" w:hAnsi="Times New Roman"/>
          <w:b/>
        </w:rPr>
        <w:t>Кардиогенный шок</w:t>
      </w:r>
    </w:p>
    <w:p w:rsidR="005A693C" w:rsidRPr="00BA5ED0" w:rsidRDefault="00473962" w:rsidP="006B5357">
      <w:pPr>
        <w:spacing w:line="360" w:lineRule="auto"/>
        <w:ind w:firstLine="567"/>
        <w:jc w:val="both"/>
        <w:rPr>
          <w:rFonts w:ascii="Times New Roman" w:hAnsi="Times New Roman"/>
        </w:rPr>
      </w:pPr>
      <w:r w:rsidRPr="00BA5ED0">
        <w:rPr>
          <w:rFonts w:ascii="Times New Roman" w:hAnsi="Times New Roman"/>
        </w:rPr>
        <w:t xml:space="preserve">В основе кардиогенного шока лежат разные причины, от низкого сердечного выброса при конечной стадии ХСН до острой потери сократительного миокарда, </w:t>
      </w:r>
      <w:r w:rsidR="004D6301">
        <w:rPr>
          <w:rFonts w:ascii="Times New Roman" w:hAnsi="Times New Roman"/>
        </w:rPr>
        <w:t xml:space="preserve">появления </w:t>
      </w:r>
      <w:r w:rsidRPr="00BA5ED0">
        <w:rPr>
          <w:rFonts w:ascii="Times New Roman" w:hAnsi="Times New Roman"/>
        </w:rPr>
        <w:t xml:space="preserve">выраженных нарушениях внутрисердечной гемодинамики или быстрого повышения давления в легочных артериях. </w:t>
      </w:r>
      <w:r w:rsidR="004D6301">
        <w:rPr>
          <w:rFonts w:ascii="Times New Roman" w:hAnsi="Times New Roman"/>
        </w:rPr>
        <w:t>Срочное</w:t>
      </w:r>
      <w:r w:rsidRPr="00BA5ED0">
        <w:rPr>
          <w:rFonts w:ascii="Times New Roman" w:hAnsi="Times New Roman"/>
        </w:rPr>
        <w:t xml:space="preserve"> </w:t>
      </w:r>
      <w:r w:rsidR="00E00AFC" w:rsidRPr="00BA5ED0">
        <w:rPr>
          <w:rFonts w:ascii="Times New Roman" w:hAnsi="Times New Roman"/>
        </w:rPr>
        <w:t xml:space="preserve">выявление </w:t>
      </w:r>
      <w:r w:rsidRPr="00BA5ED0">
        <w:rPr>
          <w:rFonts w:ascii="Times New Roman" w:hAnsi="Times New Roman"/>
        </w:rPr>
        <w:t>и</w:t>
      </w:r>
      <w:r w:rsidR="00E3458D" w:rsidRPr="00BA5ED0">
        <w:rPr>
          <w:rFonts w:ascii="Times New Roman" w:hAnsi="Times New Roman"/>
        </w:rPr>
        <w:t>, если возможно,</w:t>
      </w:r>
      <w:r w:rsidRPr="00BA5ED0">
        <w:rPr>
          <w:rFonts w:ascii="Times New Roman" w:hAnsi="Times New Roman"/>
        </w:rPr>
        <w:t xml:space="preserve"> устранение или уменьшение неблагоприятного воздействия этих </w:t>
      </w:r>
      <w:r w:rsidR="00E3458D" w:rsidRPr="00BA5ED0">
        <w:rPr>
          <w:rFonts w:ascii="Times New Roman" w:hAnsi="Times New Roman"/>
        </w:rPr>
        <w:t xml:space="preserve">факторов </w:t>
      </w:r>
      <w:r w:rsidRPr="00BA5ED0">
        <w:rPr>
          <w:rFonts w:ascii="Times New Roman" w:hAnsi="Times New Roman"/>
        </w:rPr>
        <w:t>– основа успешного лечения кардиогенного шока.</w:t>
      </w:r>
      <w:r w:rsidR="00E00AFC" w:rsidRPr="00BA5ED0">
        <w:rPr>
          <w:rFonts w:ascii="Times New Roman" w:hAnsi="Times New Roman"/>
        </w:rPr>
        <w:t xml:space="preserve"> </w:t>
      </w:r>
      <w:r w:rsidR="001C6E58" w:rsidRPr="00BA5ED0">
        <w:rPr>
          <w:rFonts w:ascii="Times New Roman" w:hAnsi="Times New Roman"/>
        </w:rPr>
        <w:t xml:space="preserve">Всем пациентам с подозрением на кардиогенный шок требуется немедленное проведение ЭКГ и </w:t>
      </w:r>
      <w:r w:rsidR="002123F9">
        <w:rPr>
          <w:rFonts w:ascii="Times New Roman" w:hAnsi="Times New Roman"/>
        </w:rPr>
        <w:t xml:space="preserve">срочное </w:t>
      </w:r>
      <w:r w:rsidR="001C6E58" w:rsidRPr="00BA5ED0">
        <w:rPr>
          <w:rFonts w:ascii="Times New Roman" w:hAnsi="Times New Roman"/>
        </w:rPr>
        <w:t>ультразвуково</w:t>
      </w:r>
      <w:r w:rsidR="002123F9">
        <w:rPr>
          <w:rFonts w:ascii="Times New Roman" w:hAnsi="Times New Roman"/>
        </w:rPr>
        <w:t>е</w:t>
      </w:r>
      <w:r w:rsidR="001C6E58" w:rsidRPr="00BA5ED0">
        <w:rPr>
          <w:rFonts w:ascii="Times New Roman" w:hAnsi="Times New Roman"/>
        </w:rPr>
        <w:t xml:space="preserve"> исследовани</w:t>
      </w:r>
      <w:r w:rsidR="002123F9">
        <w:rPr>
          <w:rFonts w:ascii="Times New Roman" w:hAnsi="Times New Roman"/>
        </w:rPr>
        <w:t>е</w:t>
      </w:r>
      <w:r w:rsidR="001C6E58" w:rsidRPr="00BA5ED0">
        <w:rPr>
          <w:rFonts w:ascii="Times New Roman" w:hAnsi="Times New Roman"/>
        </w:rPr>
        <w:t xml:space="preserve"> сердца [класс </w:t>
      </w:r>
      <w:r w:rsidR="001C6E58" w:rsidRPr="00BA5ED0">
        <w:rPr>
          <w:rFonts w:ascii="Times New Roman" w:hAnsi="Times New Roman"/>
          <w:lang w:val="en-US"/>
        </w:rPr>
        <w:t>I</w:t>
      </w:r>
      <w:r w:rsidR="001C6E58" w:rsidRPr="00BA5ED0">
        <w:rPr>
          <w:rFonts w:ascii="Times New Roman" w:hAnsi="Times New Roman"/>
        </w:rPr>
        <w:t>, степень доказанности С].</w:t>
      </w:r>
      <w:r w:rsidR="00E00AFC" w:rsidRPr="00BA5ED0">
        <w:rPr>
          <w:rFonts w:ascii="Times New Roman" w:hAnsi="Times New Roman"/>
        </w:rPr>
        <w:t xml:space="preserve"> Все больные с кардиогенным шоком должны быть незамедлительно транспортированы в центр с круглосуточной возможностью проведения катетеризации сердца и помещены в блок (палату, отделение) интенсивной терапии с возможностью краткосрочной механической поддержки кровообращения и дыхания [класс </w:t>
      </w:r>
      <w:r w:rsidR="00E00AFC" w:rsidRPr="00BA5ED0">
        <w:rPr>
          <w:rFonts w:ascii="Times New Roman" w:hAnsi="Times New Roman"/>
          <w:lang w:val="en-US"/>
        </w:rPr>
        <w:t>I</w:t>
      </w:r>
      <w:r w:rsidR="00E00AFC" w:rsidRPr="00BA5ED0">
        <w:rPr>
          <w:rFonts w:ascii="Times New Roman" w:hAnsi="Times New Roman"/>
        </w:rPr>
        <w:t xml:space="preserve">, степень доказанности С]. Во всех случаях необходимо мониторирование ЭКГ и АД [класс </w:t>
      </w:r>
      <w:r w:rsidR="00E00AFC" w:rsidRPr="00BA5ED0">
        <w:rPr>
          <w:rFonts w:ascii="Times New Roman" w:hAnsi="Times New Roman"/>
          <w:lang w:val="en-US"/>
        </w:rPr>
        <w:t>I</w:t>
      </w:r>
      <w:r w:rsidR="00E00AFC" w:rsidRPr="00BA5ED0">
        <w:rPr>
          <w:rFonts w:ascii="Times New Roman" w:hAnsi="Times New Roman"/>
        </w:rPr>
        <w:t>, степень доказанности С].</w:t>
      </w:r>
      <w:r w:rsidR="005A693C" w:rsidRPr="00BA5ED0">
        <w:rPr>
          <w:rFonts w:ascii="Times New Roman" w:hAnsi="Times New Roman"/>
        </w:rPr>
        <w:t xml:space="preserve"> Рекомендуется инвазивное мониторирование с катетеризацией артериального русла [класс </w:t>
      </w:r>
      <w:r w:rsidR="005A693C" w:rsidRPr="00BA5ED0">
        <w:rPr>
          <w:rFonts w:ascii="Times New Roman" w:hAnsi="Times New Roman"/>
          <w:lang w:val="en-US"/>
        </w:rPr>
        <w:t>I</w:t>
      </w:r>
      <w:r w:rsidR="005A693C" w:rsidRPr="00BA5ED0">
        <w:rPr>
          <w:rFonts w:ascii="Times New Roman" w:hAnsi="Times New Roman"/>
        </w:rPr>
        <w:t>, степень доказанности С].</w:t>
      </w:r>
      <w:r w:rsidR="006D7499" w:rsidRPr="00BA5ED0">
        <w:rPr>
          <w:rFonts w:ascii="Times New Roman" w:hAnsi="Times New Roman"/>
        </w:rPr>
        <w:t xml:space="preserve"> </w:t>
      </w:r>
    </w:p>
    <w:p w:rsidR="005A693C" w:rsidRPr="00BA5ED0" w:rsidRDefault="005A693C" w:rsidP="006B5357">
      <w:pPr>
        <w:spacing w:line="360" w:lineRule="auto"/>
        <w:ind w:firstLine="567"/>
        <w:jc w:val="both"/>
        <w:rPr>
          <w:rFonts w:ascii="Times New Roman" w:hAnsi="Times New Roman"/>
        </w:rPr>
      </w:pPr>
      <w:r w:rsidRPr="00BA5ED0">
        <w:rPr>
          <w:rFonts w:ascii="Times New Roman" w:hAnsi="Times New Roman"/>
        </w:rPr>
        <w:t xml:space="preserve">Больным с подозрением на ОКС должна быть немедленно </w:t>
      </w:r>
      <w:r w:rsidR="000E474F" w:rsidRPr="00BA5ED0">
        <w:rPr>
          <w:rFonts w:ascii="Times New Roman" w:hAnsi="Times New Roman"/>
        </w:rPr>
        <w:t xml:space="preserve">(по крайней мере, в первые 2 часа после госпитализации) </w:t>
      </w:r>
      <w:r w:rsidRPr="00BA5ED0">
        <w:rPr>
          <w:rFonts w:ascii="Times New Roman" w:hAnsi="Times New Roman"/>
        </w:rPr>
        <w:t xml:space="preserve">выполнена коронарная ангиография с намерением выполнить максимально возможную реваскуляризацию миокарда [класс </w:t>
      </w:r>
      <w:r w:rsidRPr="00BA5ED0">
        <w:rPr>
          <w:rFonts w:ascii="Times New Roman" w:hAnsi="Times New Roman"/>
          <w:lang w:val="en-US"/>
        </w:rPr>
        <w:t>I</w:t>
      </w:r>
      <w:r w:rsidRPr="00BA5ED0">
        <w:rPr>
          <w:rFonts w:ascii="Times New Roman" w:hAnsi="Times New Roman"/>
        </w:rPr>
        <w:t xml:space="preserve">, степень доказанности С]. </w:t>
      </w:r>
    </w:p>
    <w:p w:rsidR="005A693C" w:rsidRPr="00BA5ED0" w:rsidRDefault="005A693C" w:rsidP="006B5357">
      <w:pPr>
        <w:spacing w:line="360" w:lineRule="auto"/>
        <w:ind w:firstLine="567"/>
        <w:jc w:val="both"/>
        <w:rPr>
          <w:rFonts w:ascii="Times New Roman" w:hAnsi="Times New Roman"/>
        </w:rPr>
      </w:pPr>
      <w:r w:rsidRPr="00BA5ED0">
        <w:rPr>
          <w:rFonts w:ascii="Times New Roman" w:hAnsi="Times New Roman"/>
        </w:rPr>
        <w:lastRenderedPageBreak/>
        <w:t>При отсутствии явных признаков избыточного накопления жидкости и застоя в легких рекомендуется введение растворов кристаллоидов (</w:t>
      </w:r>
      <w:r w:rsidR="00043033">
        <w:rPr>
          <w:rFonts w:ascii="Times New Roman" w:hAnsi="Times New Roman"/>
        </w:rPr>
        <w:t>по возможности сбалансированных растворов</w:t>
      </w:r>
      <w:r w:rsidRPr="00BA5ED0">
        <w:rPr>
          <w:rFonts w:ascii="Times New Roman" w:hAnsi="Times New Roman"/>
        </w:rPr>
        <w:t xml:space="preserve"> в объеме &gt;200 мл в течение 15-30 мин) [класс </w:t>
      </w:r>
      <w:r w:rsidRPr="00BA5ED0">
        <w:rPr>
          <w:rFonts w:ascii="Times New Roman" w:hAnsi="Times New Roman"/>
          <w:lang w:val="en-US"/>
        </w:rPr>
        <w:t>I</w:t>
      </w:r>
      <w:r w:rsidRPr="00BA5ED0">
        <w:rPr>
          <w:rFonts w:ascii="Times New Roman" w:hAnsi="Times New Roman"/>
        </w:rPr>
        <w:t xml:space="preserve">, степень доказанности С]. При отсутствии </w:t>
      </w:r>
      <w:r w:rsidR="00D01343" w:rsidRPr="00BA5ED0">
        <w:rPr>
          <w:rFonts w:ascii="Times New Roman" w:hAnsi="Times New Roman"/>
        </w:rPr>
        <w:t xml:space="preserve">гиповолемии </w:t>
      </w:r>
      <w:r w:rsidR="006D7499" w:rsidRPr="00BA5ED0">
        <w:rPr>
          <w:rFonts w:ascii="Times New Roman" w:hAnsi="Times New Roman"/>
        </w:rPr>
        <w:t xml:space="preserve">или после </w:t>
      </w:r>
      <w:r w:rsidR="00D01343" w:rsidRPr="00BA5ED0">
        <w:rPr>
          <w:rFonts w:ascii="Times New Roman" w:hAnsi="Times New Roman"/>
        </w:rPr>
        <w:t xml:space="preserve">ее </w:t>
      </w:r>
      <w:r w:rsidR="006D7499" w:rsidRPr="00BA5ED0">
        <w:rPr>
          <w:rFonts w:ascii="Times New Roman" w:hAnsi="Times New Roman"/>
        </w:rPr>
        <w:t xml:space="preserve">ликвидации </w:t>
      </w:r>
      <w:r w:rsidRPr="00BA5ED0">
        <w:rPr>
          <w:rFonts w:ascii="Times New Roman" w:hAnsi="Times New Roman"/>
        </w:rPr>
        <w:t xml:space="preserve">можно рассмотреть </w:t>
      </w:r>
      <w:r w:rsidR="006D7499" w:rsidRPr="00BA5ED0">
        <w:rPr>
          <w:rFonts w:ascii="Times New Roman" w:hAnsi="Times New Roman"/>
        </w:rPr>
        <w:t xml:space="preserve">целесообразность </w:t>
      </w:r>
      <w:r w:rsidRPr="00BA5ED0">
        <w:rPr>
          <w:rFonts w:ascii="Times New Roman" w:hAnsi="Times New Roman"/>
        </w:rPr>
        <w:t>внутривенн</w:t>
      </w:r>
      <w:r w:rsidR="006D7499" w:rsidRPr="00BA5ED0">
        <w:rPr>
          <w:rFonts w:ascii="Times New Roman" w:hAnsi="Times New Roman"/>
        </w:rPr>
        <w:t>ой</w:t>
      </w:r>
      <w:r w:rsidRPr="00BA5ED0">
        <w:rPr>
          <w:rFonts w:ascii="Times New Roman" w:hAnsi="Times New Roman"/>
        </w:rPr>
        <w:t xml:space="preserve"> инфузи</w:t>
      </w:r>
      <w:r w:rsidR="006D7499" w:rsidRPr="00BA5ED0">
        <w:rPr>
          <w:rFonts w:ascii="Times New Roman" w:hAnsi="Times New Roman"/>
        </w:rPr>
        <w:t>и</w:t>
      </w:r>
      <w:r w:rsidRPr="00BA5ED0">
        <w:rPr>
          <w:rFonts w:ascii="Times New Roman" w:hAnsi="Times New Roman"/>
        </w:rPr>
        <w:t xml:space="preserve"> негликозидных кардиотонических препаратов (добутамина) для увеличения сердечного выброса [класс </w:t>
      </w:r>
      <w:r w:rsidRPr="00BA5ED0">
        <w:rPr>
          <w:rFonts w:ascii="Times New Roman" w:hAnsi="Times New Roman"/>
          <w:lang w:val="en-US"/>
        </w:rPr>
        <w:t>IIb</w:t>
      </w:r>
      <w:r w:rsidRPr="00BA5ED0">
        <w:rPr>
          <w:rFonts w:ascii="Times New Roman" w:hAnsi="Times New Roman"/>
        </w:rPr>
        <w:t>, степень доказанности С]. Вазопрессоры (</w:t>
      </w:r>
      <w:del w:id="239" w:author="IYavelov" w:date="2016-12-06T12:29:00Z">
        <w:r w:rsidR="00043033" w:rsidDel="003A16BF">
          <w:rPr>
            <w:rFonts w:ascii="Times New Roman" w:hAnsi="Times New Roman"/>
          </w:rPr>
          <w:delText>норадреналин</w:delText>
        </w:r>
        <w:r w:rsidR="00043033" w:rsidRPr="00BA5ED0" w:rsidDel="003A16BF">
          <w:rPr>
            <w:rFonts w:ascii="Times New Roman" w:hAnsi="Times New Roman"/>
          </w:rPr>
          <w:delText xml:space="preserve"> </w:delText>
        </w:r>
      </w:del>
      <w:ins w:id="240" w:author="IYavelov" w:date="2016-12-06T12:29:00Z">
        <w:r w:rsidR="003A16BF">
          <w:rPr>
            <w:rFonts w:ascii="Times New Roman" w:hAnsi="Times New Roman"/>
          </w:rPr>
          <w:t>норэпинефрин</w:t>
        </w:r>
        <w:r w:rsidR="003A16BF" w:rsidRPr="00BA5ED0">
          <w:rPr>
            <w:rFonts w:ascii="Times New Roman" w:hAnsi="Times New Roman"/>
          </w:rPr>
          <w:t xml:space="preserve"> </w:t>
        </w:r>
      </w:ins>
      <w:r w:rsidRPr="00BA5ED0">
        <w:rPr>
          <w:rFonts w:ascii="Times New Roman" w:hAnsi="Times New Roman"/>
        </w:rPr>
        <w:t xml:space="preserve">предпочтительнее допамина) можно рассматривать при необходимости поддержания систолического АД у больных с рефрактерной артериальной </w:t>
      </w:r>
      <w:del w:id="241" w:author="IYavelov" w:date="2016-12-06T12:29:00Z">
        <w:r w:rsidRPr="00BA5ED0" w:rsidDel="003A16BF">
          <w:rPr>
            <w:rFonts w:ascii="Times New Roman" w:hAnsi="Times New Roman"/>
          </w:rPr>
          <w:delText xml:space="preserve">гипертензией </w:delText>
        </w:r>
      </w:del>
      <w:ins w:id="242" w:author="IYavelov" w:date="2016-12-06T12:29:00Z">
        <w:r w:rsidR="003A16BF">
          <w:rPr>
            <w:rFonts w:ascii="Times New Roman" w:hAnsi="Times New Roman"/>
          </w:rPr>
          <w:t>гипотонией</w:t>
        </w:r>
        <w:r w:rsidR="003A16BF" w:rsidRPr="00BA5ED0">
          <w:rPr>
            <w:rFonts w:ascii="Times New Roman" w:hAnsi="Times New Roman"/>
          </w:rPr>
          <w:t xml:space="preserve"> </w:t>
        </w:r>
      </w:ins>
      <w:r w:rsidRPr="00BA5ED0">
        <w:rPr>
          <w:rFonts w:ascii="Times New Roman" w:hAnsi="Times New Roman"/>
        </w:rPr>
        <w:t xml:space="preserve">[класс </w:t>
      </w:r>
      <w:r w:rsidRPr="00BA5ED0">
        <w:rPr>
          <w:rFonts w:ascii="Times New Roman" w:hAnsi="Times New Roman"/>
          <w:lang w:val="en-US"/>
        </w:rPr>
        <w:t>IIb</w:t>
      </w:r>
      <w:r w:rsidRPr="00BA5ED0">
        <w:rPr>
          <w:rFonts w:ascii="Times New Roman" w:hAnsi="Times New Roman"/>
        </w:rPr>
        <w:t>, степень доказанности В].</w:t>
      </w:r>
      <w:r w:rsidR="006D7499" w:rsidRPr="00BA5ED0">
        <w:rPr>
          <w:rFonts w:ascii="Times New Roman" w:hAnsi="Times New Roman"/>
        </w:rPr>
        <w:t xml:space="preserve"> </w:t>
      </w:r>
      <w:r w:rsidR="00EB6AA0" w:rsidRPr="00BA5ED0">
        <w:rPr>
          <w:rFonts w:ascii="Times New Roman" w:hAnsi="Times New Roman"/>
        </w:rPr>
        <w:t xml:space="preserve">В дополнение к добутамину и </w:t>
      </w:r>
      <w:del w:id="243" w:author="IYavelov" w:date="2016-12-06T12:29:00Z">
        <w:r w:rsidR="00043033" w:rsidDel="003A16BF">
          <w:rPr>
            <w:rFonts w:ascii="Times New Roman" w:hAnsi="Times New Roman"/>
          </w:rPr>
          <w:delText>норадреналину</w:delText>
        </w:r>
        <w:r w:rsidR="00043033" w:rsidRPr="00BA5ED0" w:rsidDel="003A16BF">
          <w:rPr>
            <w:rFonts w:ascii="Times New Roman" w:hAnsi="Times New Roman"/>
          </w:rPr>
          <w:delText xml:space="preserve"> </w:delText>
        </w:r>
      </w:del>
      <w:ins w:id="244" w:author="IYavelov" w:date="2016-12-06T12:29:00Z">
        <w:r w:rsidR="003A16BF">
          <w:rPr>
            <w:rFonts w:ascii="Times New Roman" w:hAnsi="Times New Roman"/>
          </w:rPr>
          <w:t>норэпинефрину</w:t>
        </w:r>
        <w:r w:rsidR="003A16BF" w:rsidRPr="00BA5ED0">
          <w:rPr>
            <w:rFonts w:ascii="Times New Roman" w:hAnsi="Times New Roman"/>
          </w:rPr>
          <w:t xml:space="preserve"> </w:t>
        </w:r>
      </w:ins>
      <w:r w:rsidR="00EB6AA0" w:rsidRPr="00BA5ED0">
        <w:rPr>
          <w:rFonts w:ascii="Times New Roman" w:hAnsi="Times New Roman"/>
        </w:rPr>
        <w:t xml:space="preserve">возможно использование левосимендана, особенно у больных с инфарктом миокарда. </w:t>
      </w:r>
      <w:r w:rsidR="006D7499" w:rsidRPr="00BA5ED0">
        <w:rPr>
          <w:rFonts w:ascii="Times New Roman" w:hAnsi="Times New Roman"/>
        </w:rPr>
        <w:t xml:space="preserve">Во время лечения необходимо постоянно мониторировать степень перфузии органов и показатели гемодинамики. Единого мнения о целесообразности мониторирования параметров гемодинамики с помощью катетера в легочной артерии нет, однако </w:t>
      </w:r>
      <w:r w:rsidR="00871918" w:rsidRPr="00BA5ED0">
        <w:rPr>
          <w:rFonts w:ascii="Times New Roman" w:hAnsi="Times New Roman"/>
        </w:rPr>
        <w:t xml:space="preserve">такая </w:t>
      </w:r>
      <w:r w:rsidR="006D7499" w:rsidRPr="00BA5ED0">
        <w:rPr>
          <w:rFonts w:ascii="Times New Roman" w:hAnsi="Times New Roman"/>
        </w:rPr>
        <w:t>возможность может быть рассмотрена.</w:t>
      </w:r>
    </w:p>
    <w:p w:rsidR="005A693C" w:rsidRPr="00BA5ED0" w:rsidRDefault="00393E3F" w:rsidP="006B5357">
      <w:pPr>
        <w:spacing w:line="360" w:lineRule="auto"/>
        <w:ind w:firstLine="567"/>
        <w:jc w:val="both"/>
        <w:rPr>
          <w:rFonts w:ascii="Times New Roman" w:hAnsi="Times New Roman"/>
        </w:rPr>
      </w:pPr>
      <w:r>
        <w:rPr>
          <w:rFonts w:ascii="Times New Roman" w:hAnsi="Times New Roman"/>
        </w:rPr>
        <w:t>Р</w:t>
      </w:r>
      <w:r w:rsidR="005A693C" w:rsidRPr="00BA5ED0">
        <w:rPr>
          <w:rFonts w:ascii="Times New Roman" w:hAnsi="Times New Roman"/>
        </w:rPr>
        <w:t xml:space="preserve">утинное применение внутриаортальной баллонной контрпульсации у больных с кардиогенным шоком не рекомендуется [класс </w:t>
      </w:r>
      <w:r w:rsidR="005A693C" w:rsidRPr="00BA5ED0">
        <w:rPr>
          <w:rFonts w:ascii="Times New Roman" w:hAnsi="Times New Roman"/>
          <w:lang w:val="en-US"/>
        </w:rPr>
        <w:t>IIb</w:t>
      </w:r>
      <w:r w:rsidR="005A693C" w:rsidRPr="00BA5ED0">
        <w:rPr>
          <w:rFonts w:ascii="Times New Roman" w:hAnsi="Times New Roman"/>
        </w:rPr>
        <w:t>, степень доказанности В].</w:t>
      </w:r>
      <w:r w:rsidR="008F779D" w:rsidRPr="00BA5ED0">
        <w:rPr>
          <w:rFonts w:ascii="Times New Roman" w:hAnsi="Times New Roman"/>
        </w:rPr>
        <w:t xml:space="preserve"> </w:t>
      </w:r>
      <w:r w:rsidR="005A693C" w:rsidRPr="00BA5ED0">
        <w:rPr>
          <w:rFonts w:ascii="Times New Roman" w:hAnsi="Times New Roman"/>
        </w:rPr>
        <w:t xml:space="preserve">При рефрактерном кардиогенном шоке можно рассмотреть краткосрочное использование механической поддержки кровообращения с учетом возраста, сопутствующей патологии и степени неврологических расстройств [класс </w:t>
      </w:r>
      <w:r w:rsidR="005A693C" w:rsidRPr="00BA5ED0">
        <w:rPr>
          <w:rFonts w:ascii="Times New Roman" w:hAnsi="Times New Roman"/>
          <w:lang w:val="en-US"/>
        </w:rPr>
        <w:t>IIb</w:t>
      </w:r>
      <w:r w:rsidR="005A693C" w:rsidRPr="00BA5ED0">
        <w:rPr>
          <w:rFonts w:ascii="Times New Roman" w:hAnsi="Times New Roman"/>
        </w:rPr>
        <w:t>, степень доказанности С].</w:t>
      </w:r>
      <w:r w:rsidRPr="00393E3F">
        <w:rPr>
          <w:rFonts w:ascii="Times New Roman" w:hAnsi="Times New Roman"/>
        </w:rPr>
        <w:t xml:space="preserve"> </w:t>
      </w:r>
      <w:r>
        <w:rPr>
          <w:rFonts w:ascii="Times New Roman" w:hAnsi="Times New Roman"/>
        </w:rPr>
        <w:t xml:space="preserve">Возможность </w:t>
      </w:r>
      <w:r w:rsidRPr="00BA5ED0">
        <w:rPr>
          <w:rFonts w:ascii="Times New Roman" w:hAnsi="Times New Roman"/>
        </w:rPr>
        <w:t>использовани</w:t>
      </w:r>
      <w:r>
        <w:rPr>
          <w:rFonts w:ascii="Times New Roman" w:hAnsi="Times New Roman"/>
        </w:rPr>
        <w:t>я</w:t>
      </w:r>
      <w:r w:rsidRPr="00BA5ED0">
        <w:rPr>
          <w:rFonts w:ascii="Times New Roman" w:hAnsi="Times New Roman"/>
        </w:rPr>
        <w:t xml:space="preserve"> аппаратных способов поддержки кровообращения </w:t>
      </w:r>
      <w:r>
        <w:rPr>
          <w:rFonts w:ascii="Times New Roman" w:hAnsi="Times New Roman"/>
        </w:rPr>
        <w:t>стоит рассмотреть также вместо</w:t>
      </w:r>
      <w:r w:rsidRPr="00BA5ED0">
        <w:rPr>
          <w:rFonts w:ascii="Times New Roman" w:hAnsi="Times New Roman"/>
        </w:rPr>
        <w:t xml:space="preserve"> добавления новых инотропных и вазопрессорных препаратов у больных с недостаточным от</w:t>
      </w:r>
      <w:r>
        <w:rPr>
          <w:rFonts w:ascii="Times New Roman" w:hAnsi="Times New Roman"/>
        </w:rPr>
        <w:t>ветом на первоначальное медикаментозное лечение</w:t>
      </w:r>
      <w:r w:rsidRPr="00BA5ED0">
        <w:rPr>
          <w:rFonts w:ascii="Times New Roman" w:hAnsi="Times New Roman"/>
        </w:rPr>
        <w:t>.</w:t>
      </w:r>
      <w:r>
        <w:rPr>
          <w:rFonts w:ascii="Times New Roman" w:hAnsi="Times New Roman"/>
        </w:rPr>
        <w:t xml:space="preserve"> Стабилизация показателей гемодинамики и восстановление перфузии жизненно важных органов при краткосрочном использовании </w:t>
      </w:r>
      <w:r w:rsidR="007A0735">
        <w:rPr>
          <w:rFonts w:ascii="Times New Roman" w:hAnsi="Times New Roman"/>
        </w:rPr>
        <w:t>механической поддержки</w:t>
      </w:r>
      <w:r w:rsidR="004D51E4">
        <w:rPr>
          <w:rFonts w:ascii="Times New Roman" w:hAnsi="Times New Roman"/>
        </w:rPr>
        <w:t xml:space="preserve"> кровообращения дает время разобраться причинах развития кардиогенного шока и </w:t>
      </w:r>
      <w:r w:rsidR="00BB6A47">
        <w:rPr>
          <w:rFonts w:ascii="Times New Roman" w:hAnsi="Times New Roman"/>
        </w:rPr>
        <w:t xml:space="preserve">принять решение о способах </w:t>
      </w:r>
      <w:r w:rsidR="004D51E4">
        <w:rPr>
          <w:rFonts w:ascii="Times New Roman" w:hAnsi="Times New Roman"/>
        </w:rPr>
        <w:t xml:space="preserve">дальнейшего лечения больного (в частности, определить целесообразность продолжения механической поддержки кровообращения </w:t>
      </w:r>
      <w:r w:rsidR="007A0735">
        <w:rPr>
          <w:rFonts w:ascii="Times New Roman" w:hAnsi="Times New Roman"/>
        </w:rPr>
        <w:t xml:space="preserve">в ожидании восстановления насосной функции сердца или </w:t>
      </w:r>
      <w:r w:rsidR="004D51E4">
        <w:rPr>
          <w:rFonts w:ascii="Times New Roman" w:hAnsi="Times New Roman"/>
        </w:rPr>
        <w:t xml:space="preserve">в качестве </w:t>
      </w:r>
      <w:r w:rsidR="004D51E4" w:rsidRPr="0095542D">
        <w:rPr>
          <w:rFonts w:ascii="Times New Roman" w:hAnsi="Times New Roman"/>
        </w:rPr>
        <w:t>“</w:t>
      </w:r>
      <w:r w:rsidR="004D51E4">
        <w:rPr>
          <w:rFonts w:ascii="Times New Roman" w:hAnsi="Times New Roman"/>
        </w:rPr>
        <w:t>моста</w:t>
      </w:r>
      <w:r w:rsidR="004D51E4" w:rsidRPr="0095542D">
        <w:rPr>
          <w:rFonts w:ascii="Times New Roman" w:hAnsi="Times New Roman"/>
        </w:rPr>
        <w:t>”</w:t>
      </w:r>
      <w:r w:rsidR="004D51E4">
        <w:rPr>
          <w:rFonts w:ascii="Times New Roman" w:hAnsi="Times New Roman"/>
        </w:rPr>
        <w:t xml:space="preserve"> к </w:t>
      </w:r>
      <w:r w:rsidR="007A0735">
        <w:rPr>
          <w:rFonts w:ascii="Times New Roman" w:hAnsi="Times New Roman"/>
        </w:rPr>
        <w:t>вмешательствам, способным устранить причину кардиогенного шока</w:t>
      </w:r>
      <w:r w:rsidR="00BB6A47">
        <w:rPr>
          <w:rFonts w:ascii="Times New Roman" w:hAnsi="Times New Roman"/>
        </w:rPr>
        <w:t>,</w:t>
      </w:r>
      <w:r w:rsidR="007A0735">
        <w:rPr>
          <w:rFonts w:ascii="Times New Roman" w:hAnsi="Times New Roman"/>
        </w:rPr>
        <w:t xml:space="preserve"> или </w:t>
      </w:r>
      <w:r w:rsidR="00BB6A47">
        <w:rPr>
          <w:rFonts w:ascii="Times New Roman" w:hAnsi="Times New Roman"/>
        </w:rPr>
        <w:t xml:space="preserve">к </w:t>
      </w:r>
      <w:r w:rsidR="0081393B">
        <w:rPr>
          <w:rFonts w:ascii="Times New Roman" w:hAnsi="Times New Roman"/>
        </w:rPr>
        <w:t xml:space="preserve">ожидаемой </w:t>
      </w:r>
      <w:r w:rsidR="004D51E4">
        <w:rPr>
          <w:rFonts w:ascii="Times New Roman" w:hAnsi="Times New Roman"/>
        </w:rPr>
        <w:t>трансплантации</w:t>
      </w:r>
      <w:r w:rsidR="007A0735">
        <w:rPr>
          <w:rFonts w:ascii="Times New Roman" w:hAnsi="Times New Roman"/>
        </w:rPr>
        <w:t xml:space="preserve"> сердца</w:t>
      </w:r>
      <w:r w:rsidR="004D51E4">
        <w:rPr>
          <w:rFonts w:ascii="Times New Roman" w:hAnsi="Times New Roman"/>
        </w:rPr>
        <w:t>).</w:t>
      </w:r>
    </w:p>
    <w:p w:rsidR="00ED6D69" w:rsidRDefault="00ED6D69" w:rsidP="006B5357">
      <w:pPr>
        <w:spacing w:line="360" w:lineRule="auto"/>
        <w:ind w:firstLine="567"/>
        <w:jc w:val="both"/>
        <w:rPr>
          <w:ins w:id="245" w:author="Igor Yavelov" w:date="2016-12-06T19:50:00Z"/>
          <w:rFonts w:ascii="Times New Roman" w:hAnsi="Times New Roman"/>
        </w:rPr>
      </w:pPr>
      <w:r w:rsidRPr="00BA5ED0">
        <w:rPr>
          <w:rFonts w:ascii="Times New Roman" w:hAnsi="Times New Roman"/>
        </w:rPr>
        <w:t xml:space="preserve">При кардиогенном шоке необходима поддержка дыхания, способы которой зависят от выраженности дыхательных расстройств. </w:t>
      </w:r>
      <w:r w:rsidR="006B5E0E">
        <w:rPr>
          <w:rFonts w:ascii="Times New Roman" w:hAnsi="Times New Roman"/>
        </w:rPr>
        <w:t>Обычно</w:t>
      </w:r>
      <w:r w:rsidR="002D61D6">
        <w:rPr>
          <w:rFonts w:ascii="Times New Roman" w:hAnsi="Times New Roman"/>
        </w:rPr>
        <w:t xml:space="preserve"> требуется</w:t>
      </w:r>
      <w:r w:rsidRPr="00BA5ED0">
        <w:rPr>
          <w:rFonts w:ascii="Times New Roman" w:hAnsi="Times New Roman"/>
        </w:rPr>
        <w:t xml:space="preserve"> интубаци</w:t>
      </w:r>
      <w:r w:rsidR="002D61D6">
        <w:rPr>
          <w:rFonts w:ascii="Times New Roman" w:hAnsi="Times New Roman"/>
        </w:rPr>
        <w:t>я</w:t>
      </w:r>
      <w:r w:rsidRPr="00BA5ED0">
        <w:rPr>
          <w:rFonts w:ascii="Times New Roman" w:hAnsi="Times New Roman"/>
        </w:rPr>
        <w:t xml:space="preserve"> трахеи и ИВЛ.</w:t>
      </w:r>
    </w:p>
    <w:p w:rsidR="0062382D" w:rsidRPr="00BA5ED0" w:rsidRDefault="0062382D" w:rsidP="006B5357">
      <w:pPr>
        <w:spacing w:line="360" w:lineRule="auto"/>
        <w:ind w:firstLine="567"/>
        <w:jc w:val="both"/>
        <w:rPr>
          <w:rFonts w:ascii="Times New Roman" w:hAnsi="Times New Roman"/>
        </w:rPr>
      </w:pPr>
      <w:ins w:id="246" w:author="Igor Yavelov" w:date="2016-12-06T19:50:00Z">
        <w:r>
          <w:rPr>
            <w:rFonts w:ascii="Times New Roman" w:hAnsi="Times New Roman"/>
          </w:rPr>
          <w:t xml:space="preserve">Общие подходы к лечению </w:t>
        </w:r>
      </w:ins>
      <w:ins w:id="247" w:author="Igor Yavelov" w:date="2016-12-06T20:05:00Z">
        <w:del w:id="248" w:author="Igor Yavelov" w:date="2016-12-07T06:38:00Z">
          <w:r w:rsidR="00BB5B33" w:rsidDel="00383493">
            <w:rPr>
              <w:rFonts w:ascii="Times New Roman" w:hAnsi="Times New Roman"/>
            </w:rPr>
            <w:delText xml:space="preserve">больного с </w:delText>
          </w:r>
        </w:del>
        <w:r w:rsidR="00BB5B33">
          <w:rPr>
            <w:rFonts w:ascii="Times New Roman" w:hAnsi="Times New Roman"/>
          </w:rPr>
          <w:t>кардиогенн</w:t>
        </w:r>
      </w:ins>
      <w:ins w:id="249" w:author="Igor Yavelov" w:date="2016-12-07T06:38:00Z">
        <w:r w:rsidR="00383493">
          <w:rPr>
            <w:rFonts w:ascii="Times New Roman" w:hAnsi="Times New Roman"/>
          </w:rPr>
          <w:t>ого</w:t>
        </w:r>
      </w:ins>
      <w:ins w:id="250" w:author="Igor Yavelov" w:date="2016-12-06T20:05:00Z">
        <w:del w:id="251" w:author="Igor Yavelov" w:date="2016-12-07T06:38:00Z">
          <w:r w:rsidR="00BB5B33" w:rsidDel="00383493">
            <w:rPr>
              <w:rFonts w:ascii="Times New Roman" w:hAnsi="Times New Roman"/>
            </w:rPr>
            <w:delText>ым</w:delText>
          </w:r>
        </w:del>
        <w:r w:rsidR="00BB5B33">
          <w:rPr>
            <w:rFonts w:ascii="Times New Roman" w:hAnsi="Times New Roman"/>
          </w:rPr>
          <w:t xml:space="preserve"> шок</w:t>
        </w:r>
      </w:ins>
      <w:ins w:id="252" w:author="Igor Yavelov" w:date="2016-12-07T06:38:00Z">
        <w:r w:rsidR="00383493">
          <w:rPr>
            <w:rFonts w:ascii="Times New Roman" w:hAnsi="Times New Roman"/>
          </w:rPr>
          <w:t>а</w:t>
        </w:r>
      </w:ins>
      <w:ins w:id="253" w:author="Igor Yavelov" w:date="2016-12-06T20:05:00Z">
        <w:del w:id="254" w:author="Igor Yavelov" w:date="2016-12-07T06:38:00Z">
          <w:r w:rsidR="00BB5B33" w:rsidDel="00383493">
            <w:rPr>
              <w:rFonts w:ascii="Times New Roman" w:hAnsi="Times New Roman"/>
            </w:rPr>
            <w:delText>ом</w:delText>
          </w:r>
        </w:del>
        <w:r w:rsidR="00BB5B33">
          <w:rPr>
            <w:rFonts w:ascii="Times New Roman" w:hAnsi="Times New Roman"/>
          </w:rPr>
          <w:t xml:space="preserve"> </w:t>
        </w:r>
      </w:ins>
      <w:ins w:id="255" w:author="Igor Yavelov" w:date="2016-12-06T19:51:00Z">
        <w:r w:rsidR="00BB5B33">
          <w:rPr>
            <w:rFonts w:ascii="Times New Roman" w:hAnsi="Times New Roman"/>
          </w:rPr>
          <w:t xml:space="preserve">представлены </w:t>
        </w:r>
        <w:r>
          <w:rPr>
            <w:rFonts w:ascii="Times New Roman" w:hAnsi="Times New Roman"/>
          </w:rPr>
          <w:t xml:space="preserve">на </w:t>
        </w:r>
      </w:ins>
      <w:ins w:id="256" w:author="Igor Yavelov" w:date="2016-12-06T20:05:00Z">
        <w:r w:rsidR="00BB5B33">
          <w:rPr>
            <w:rFonts w:ascii="Times New Roman" w:hAnsi="Times New Roman"/>
          </w:rPr>
          <w:t>рисунке 7.</w:t>
        </w:r>
      </w:ins>
    </w:p>
    <w:p w:rsidR="00F87530" w:rsidRDefault="0068161A" w:rsidP="006B5357">
      <w:pPr>
        <w:spacing w:line="360" w:lineRule="auto"/>
        <w:ind w:firstLine="567"/>
        <w:jc w:val="both"/>
        <w:rPr>
          <w:ins w:id="257" w:author="Igor Yavelov" w:date="2016-12-06T20:06:00Z"/>
          <w:rFonts w:ascii="Times New Roman" w:hAnsi="Times New Roman"/>
          <w:b/>
        </w:rPr>
      </w:pPr>
      <w:ins w:id="258" w:author="Igor Yavelov" w:date="2016-12-06T20:06:00Z">
        <w:r>
          <w:rPr>
            <w:rFonts w:ascii="Times New Roman" w:hAnsi="Times New Roman"/>
            <w:b/>
            <w:noProof/>
            <w:lang w:val="en-US"/>
            <w:rPrChange w:id="259">
              <w:rPr>
                <w:noProof/>
                <w:lang w:val="en-US"/>
              </w:rPr>
            </w:rPrChange>
          </w:rPr>
          <w:lastRenderedPageBreak/>
          <w:drawing>
            <wp:inline distT="0" distB="0" distL="0" distR="0">
              <wp:extent cx="5934075" cy="444817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5934075" cy="4448175"/>
                      </a:xfrm>
                      <a:prstGeom prst="rect">
                        <a:avLst/>
                      </a:prstGeom>
                      <a:noFill/>
                      <a:ln w="9525">
                        <a:noFill/>
                        <a:miter lim="800000"/>
                        <a:headEnd/>
                        <a:tailEnd/>
                      </a:ln>
                    </pic:spPr>
                  </pic:pic>
                </a:graphicData>
              </a:graphic>
            </wp:inline>
          </w:drawing>
        </w:r>
      </w:ins>
    </w:p>
    <w:p w:rsidR="00A368B1" w:rsidRPr="00563EC7" w:rsidRDefault="00A368B1" w:rsidP="00A368B1">
      <w:pPr>
        <w:spacing w:line="360" w:lineRule="auto"/>
        <w:ind w:firstLine="567"/>
        <w:jc w:val="both"/>
        <w:rPr>
          <w:ins w:id="260" w:author="Igor Yavelov" w:date="2016-12-06T20:06:00Z"/>
          <w:rFonts w:ascii="Times New Roman" w:hAnsi="Times New Roman"/>
        </w:rPr>
      </w:pPr>
      <w:ins w:id="261" w:author="Igor Yavelov" w:date="2016-12-06T20:06:00Z">
        <w:r>
          <w:rPr>
            <w:rFonts w:ascii="Times New Roman" w:hAnsi="Times New Roman"/>
            <w:b/>
          </w:rPr>
          <w:t xml:space="preserve">Рисунок 7. </w:t>
        </w:r>
        <w:r w:rsidRPr="00563EC7">
          <w:rPr>
            <w:rFonts w:ascii="Times New Roman" w:hAnsi="Times New Roman"/>
          </w:rPr>
          <w:t xml:space="preserve">Алгоритм </w:t>
        </w:r>
        <w:r>
          <w:rPr>
            <w:rFonts w:ascii="Times New Roman" w:hAnsi="Times New Roman"/>
          </w:rPr>
          <w:t>лечения</w:t>
        </w:r>
        <w:r w:rsidRPr="00563EC7">
          <w:rPr>
            <w:rFonts w:ascii="Times New Roman" w:hAnsi="Times New Roman"/>
          </w:rPr>
          <w:t xml:space="preserve"> </w:t>
        </w:r>
        <w:del w:id="262" w:author="Igor Yavelov" w:date="2016-12-07T06:38:00Z">
          <w:r w:rsidRPr="00563EC7" w:rsidDel="00383493">
            <w:rPr>
              <w:rFonts w:ascii="Times New Roman" w:hAnsi="Times New Roman"/>
            </w:rPr>
            <w:delText>больного</w:delText>
          </w:r>
          <w:r w:rsidDel="00383493">
            <w:rPr>
              <w:rFonts w:ascii="Times New Roman" w:hAnsi="Times New Roman"/>
            </w:rPr>
            <w:delText xml:space="preserve"> с </w:delText>
          </w:r>
        </w:del>
        <w:r>
          <w:rPr>
            <w:rFonts w:ascii="Times New Roman" w:hAnsi="Times New Roman"/>
          </w:rPr>
          <w:t>кардиогенн</w:t>
        </w:r>
      </w:ins>
      <w:ins w:id="263" w:author="Igor Yavelov" w:date="2016-12-07T06:38:00Z">
        <w:r w:rsidR="00383493">
          <w:rPr>
            <w:rFonts w:ascii="Times New Roman" w:hAnsi="Times New Roman"/>
          </w:rPr>
          <w:t>ого</w:t>
        </w:r>
      </w:ins>
      <w:ins w:id="264" w:author="Igor Yavelov" w:date="2016-12-06T20:06:00Z">
        <w:del w:id="265" w:author="Igor Yavelov" w:date="2016-12-07T06:38:00Z">
          <w:r w:rsidDel="00383493">
            <w:rPr>
              <w:rFonts w:ascii="Times New Roman" w:hAnsi="Times New Roman"/>
            </w:rPr>
            <w:delText>ым</w:delText>
          </w:r>
        </w:del>
        <w:r>
          <w:rPr>
            <w:rFonts w:ascii="Times New Roman" w:hAnsi="Times New Roman"/>
          </w:rPr>
          <w:t xml:space="preserve"> шок</w:t>
        </w:r>
      </w:ins>
      <w:ins w:id="266" w:author="Igor Yavelov" w:date="2016-12-07T06:38:00Z">
        <w:r w:rsidR="00383493">
          <w:rPr>
            <w:rFonts w:ascii="Times New Roman" w:hAnsi="Times New Roman"/>
          </w:rPr>
          <w:t>а</w:t>
        </w:r>
      </w:ins>
      <w:ins w:id="267" w:author="Igor Yavelov" w:date="2016-12-06T20:06:00Z">
        <w:del w:id="268" w:author="Igor Yavelov" w:date="2016-12-07T06:38:00Z">
          <w:r w:rsidDel="00383493">
            <w:rPr>
              <w:rFonts w:ascii="Times New Roman" w:hAnsi="Times New Roman"/>
            </w:rPr>
            <w:delText>ом</w:delText>
          </w:r>
        </w:del>
        <w:r>
          <w:rPr>
            <w:rFonts w:ascii="Times New Roman" w:hAnsi="Times New Roman"/>
          </w:rPr>
          <w:t>.</w:t>
        </w:r>
      </w:ins>
    </w:p>
    <w:p w:rsidR="00BB5B33" w:rsidRPr="00BA5ED0" w:rsidRDefault="00BB5B33" w:rsidP="006B5357">
      <w:pPr>
        <w:spacing w:line="360" w:lineRule="auto"/>
        <w:ind w:firstLine="567"/>
        <w:jc w:val="both"/>
        <w:rPr>
          <w:rFonts w:ascii="Times New Roman" w:hAnsi="Times New Roman"/>
          <w:b/>
        </w:rPr>
      </w:pPr>
    </w:p>
    <w:p w:rsidR="00F87530" w:rsidRPr="00BA5ED0" w:rsidRDefault="00F87530" w:rsidP="006B5357">
      <w:pPr>
        <w:spacing w:line="360" w:lineRule="auto"/>
        <w:ind w:firstLine="567"/>
        <w:jc w:val="both"/>
        <w:rPr>
          <w:rFonts w:ascii="Times New Roman" w:hAnsi="Times New Roman"/>
          <w:b/>
        </w:rPr>
      </w:pPr>
      <w:r w:rsidRPr="00BA5ED0">
        <w:rPr>
          <w:rFonts w:ascii="Times New Roman" w:hAnsi="Times New Roman"/>
          <w:b/>
        </w:rPr>
        <w:t>Изолированная правожелудочковая недостаточность</w:t>
      </w:r>
    </w:p>
    <w:p w:rsidR="00F87530" w:rsidRPr="00BA5ED0" w:rsidRDefault="00F87530" w:rsidP="006B5357">
      <w:pPr>
        <w:spacing w:line="360" w:lineRule="auto"/>
        <w:ind w:firstLine="567"/>
        <w:jc w:val="both"/>
        <w:rPr>
          <w:rFonts w:ascii="Times New Roman" w:hAnsi="Times New Roman"/>
        </w:rPr>
      </w:pPr>
      <w:r w:rsidRPr="00BA5ED0">
        <w:rPr>
          <w:rFonts w:ascii="Times New Roman" w:hAnsi="Times New Roman"/>
        </w:rPr>
        <w:t xml:space="preserve"> По данным эпидемиологических исследований правожелудочковая недостаточность встречается в 3-5% случаев ОСН. Однако частота развития изолированной острой правожелудочковой недостаточности неизвестна. Причинами развития данного состояния являются заболевания, сопровождающиеся либо повышением давления в легочной артерии (тромбоэмболия в систему легочной артерии (ТЭЛА), идиопатическая легочная гипертензия, хроническая обструктивная болезнь легких, фиброз легких, склеродермия и др), либо непосредственно поражением миокарда (инфаркт миокарда правого желудочка (ПЖ)).  Наиболее частые из них – ТЭЛА и </w:t>
      </w:r>
      <w:r w:rsidR="00B27F4A">
        <w:rPr>
          <w:rFonts w:ascii="Times New Roman" w:hAnsi="Times New Roman"/>
        </w:rPr>
        <w:t>инфаркт миокарда</w:t>
      </w:r>
      <w:r w:rsidRPr="00BA5ED0">
        <w:rPr>
          <w:rFonts w:ascii="Times New Roman" w:hAnsi="Times New Roman"/>
        </w:rPr>
        <w:t xml:space="preserve"> ПЖ. Очаговые повреждения миокарда, в т.ч. трансмуральные, могут развиваться и на фоне массивной ТЭЛА даже в отсутствии изменений в коронарных артериях. При этом острая правожелудочковая недостаточность является главной причиной смерти у пациентов с ТЭЛА высокого риска.</w:t>
      </w:r>
    </w:p>
    <w:p w:rsidR="00F87530" w:rsidRPr="00BA5ED0" w:rsidRDefault="00F87530" w:rsidP="006B5357">
      <w:pPr>
        <w:pStyle w:val="ab"/>
        <w:spacing w:before="0" w:beforeAutospacing="0" w:after="0" w:afterAutospacing="0" w:line="360" w:lineRule="auto"/>
        <w:ind w:firstLine="567"/>
        <w:jc w:val="both"/>
        <w:textAlignment w:val="baseline"/>
      </w:pPr>
      <w:r w:rsidRPr="00BA5ED0">
        <w:t xml:space="preserve">   Клинически недостаточность правого желудочка проявляется набуханием шейных вен, увеличением печени, появлением периферических отеков. Отмечается нарастающая тахикардия, снижение артериального давления, цианоз, резкое повышение центрального венозного давления. Гипотония обусловлена уменьшением давления наполнения левого </w:t>
      </w:r>
      <w:r w:rsidRPr="00BA5ED0">
        <w:lastRenderedPageBreak/>
        <w:t xml:space="preserve">желудочка и снижением сердечного выброса. При ТЭЛА дилатация ПЖ, в свою очередь, может приводить к сдавлению ЛЖ, дальнейшему снижению сердечного выброса (СВ) и прогрессированию гипотонии. </w:t>
      </w:r>
      <w:ins w:id="269" w:author="Igor Yavelov" w:date="2016-12-06T20:35:00Z">
        <w:r w:rsidR="00D36030">
          <w:t>Необходимо проводить дифференциальную диагностику с тампонадой сердца.</w:t>
        </w:r>
      </w:ins>
    </w:p>
    <w:p w:rsidR="008E57B7" w:rsidRPr="008E57B7" w:rsidRDefault="00F87530">
      <w:pPr>
        <w:pStyle w:val="ab"/>
        <w:spacing w:before="0" w:beforeAutospacing="0" w:after="0" w:afterAutospacing="0" w:line="360" w:lineRule="auto"/>
        <w:ind w:firstLine="567"/>
        <w:jc w:val="both"/>
        <w:textAlignment w:val="baseline"/>
        <w:rPr>
          <w:ins w:id="270" w:author="IYavelov" w:date="2016-12-06T13:39:00Z"/>
        </w:rPr>
        <w:pPrChange w:id="271" w:author="IYavelov" w:date="2016-12-06T13:40:00Z">
          <w:pPr>
            <w:pStyle w:val="ab"/>
            <w:spacing w:line="360" w:lineRule="auto"/>
            <w:ind w:firstLine="567"/>
            <w:jc w:val="both"/>
          </w:pPr>
        </w:pPrChange>
      </w:pPr>
      <w:r w:rsidRPr="00BA5ED0">
        <w:t xml:space="preserve">В основе терапии острой правожелудочковой недостаточности лежит лечение основного заболевания, которое описано в соответствующих руководствах. </w:t>
      </w:r>
      <w:ins w:id="272" w:author="IYavelov" w:date="2016-12-06T13:40:00Z">
        <w:r w:rsidR="008E57B7">
          <w:t xml:space="preserve">Среди них – </w:t>
        </w:r>
      </w:ins>
      <w:ins w:id="273" w:author="IYavelov" w:date="2016-12-06T13:41:00Z">
        <w:r w:rsidR="008E57B7">
          <w:t xml:space="preserve">срочное ЧКВ при </w:t>
        </w:r>
        <w:r w:rsidR="008E57B7" w:rsidRPr="008E57B7">
          <w:t xml:space="preserve">при инфаркте миокарда </w:t>
        </w:r>
        <w:del w:id="274" w:author="Igor Yavelov" w:date="2016-12-06T19:52:00Z">
          <w:r w:rsidR="008E57B7" w:rsidRPr="008E57B7" w:rsidDel="0062382D">
            <w:delText>правого желудочка</w:delText>
          </w:r>
        </w:del>
      </w:ins>
      <w:ins w:id="275" w:author="Igor Yavelov" w:date="2016-12-06T19:52:00Z">
        <w:r w:rsidR="0062382D">
          <w:t>ПЖ</w:t>
        </w:r>
      </w:ins>
      <w:ins w:id="276" w:author="IYavelov" w:date="2016-12-06T13:41:00Z">
        <w:r w:rsidR="008E57B7">
          <w:t>, реперфузионное лечение при ТЭЛА высокого риска</w:t>
        </w:r>
      </w:ins>
      <w:ins w:id="277" w:author="Igor Yavelov" w:date="2016-12-06T20:34:00Z">
        <w:r w:rsidR="0081452D">
          <w:t xml:space="preserve">, </w:t>
        </w:r>
      </w:ins>
      <w:ins w:id="278" w:author="IYavelov" w:date="2016-12-06T13:41:00Z">
        <w:r w:rsidR="008E57B7">
          <w:t>.</w:t>
        </w:r>
        <w:r w:rsidR="008E57B7" w:rsidRPr="008E57B7">
          <w:t xml:space="preserve"> </w:t>
        </w:r>
      </w:ins>
      <w:ins w:id="279" w:author="IYavelov" w:date="2016-12-06T13:39:00Z">
        <w:r w:rsidR="008E57B7" w:rsidRPr="008E57B7">
          <w:rPr>
            <w:bCs/>
            <w:rPrChange w:id="280" w:author="IYavelov" w:date="2016-12-06T13:41:00Z">
              <w:rPr>
                <w:b/>
                <w:bCs/>
              </w:rPr>
            </w:rPrChange>
          </w:rPr>
          <w:t>Необходимо скорейшее выявление и</w:t>
        </w:r>
        <w:r w:rsidR="00895257">
          <w:rPr>
            <w:bCs/>
          </w:rPr>
          <w:t xml:space="preserve"> устранение провоцирующих факто</w:t>
        </w:r>
        <w:r w:rsidR="008E57B7" w:rsidRPr="008E57B7">
          <w:rPr>
            <w:bCs/>
            <w:rPrChange w:id="281" w:author="IYavelov" w:date="2016-12-06T13:41:00Z">
              <w:rPr>
                <w:b/>
                <w:bCs/>
              </w:rPr>
            </w:rPrChange>
          </w:rPr>
          <w:t>ро</w:t>
        </w:r>
        <w:r w:rsidR="008E57B7" w:rsidRPr="008E57B7">
          <w:rPr>
            <w:bCs/>
            <w:rPrChange w:id="282" w:author="IYavelov" w:date="2016-12-06T13:43:00Z">
              <w:rPr>
                <w:b/>
                <w:bCs/>
              </w:rPr>
            </w:rPrChange>
          </w:rPr>
          <w:t>в</w:t>
        </w:r>
        <w:r w:rsidR="008E57B7">
          <w:rPr>
            <w:b/>
            <w:bCs/>
          </w:rPr>
          <w:t xml:space="preserve"> </w:t>
        </w:r>
      </w:ins>
      <w:ins w:id="283" w:author="IYavelov" w:date="2016-12-06T13:40:00Z">
        <w:r w:rsidR="008E57B7">
          <w:rPr>
            <w:b/>
            <w:bCs/>
          </w:rPr>
          <w:t>(</w:t>
        </w:r>
      </w:ins>
      <w:ins w:id="284" w:author="IYavelov" w:date="2016-12-06T13:39:00Z">
        <w:r w:rsidR="008E57B7">
          <w:t>аритми</w:t>
        </w:r>
      </w:ins>
      <w:ins w:id="285" w:author="IYavelov" w:date="2016-12-06T13:42:00Z">
        <w:r w:rsidR="008E57B7">
          <w:t>я</w:t>
        </w:r>
      </w:ins>
      <w:ins w:id="286" w:author="IYavelov" w:date="2016-12-06T13:39:00Z">
        <w:r w:rsidR="00E90FC8" w:rsidRPr="008E57B7">
          <w:t xml:space="preserve">, </w:t>
        </w:r>
      </w:ins>
      <w:ins w:id="287" w:author="Igor Yavelov" w:date="2016-12-06T19:52:00Z">
        <w:r w:rsidR="0062382D">
          <w:t xml:space="preserve">немотивированная </w:t>
        </w:r>
      </w:ins>
      <w:ins w:id="288" w:author="IYavelov" w:date="2016-12-06T13:39:00Z">
        <w:r w:rsidR="00E90FC8" w:rsidRPr="008E57B7">
          <w:t>отмена лекарственных средств</w:t>
        </w:r>
      </w:ins>
      <w:ins w:id="289" w:author="IYavelov" w:date="2016-12-06T13:40:00Z">
        <w:r w:rsidR="008E57B7">
          <w:t xml:space="preserve">). </w:t>
        </w:r>
      </w:ins>
    </w:p>
    <w:p w:rsidR="001F0C1A" w:rsidRDefault="005016C3" w:rsidP="006B5357">
      <w:pPr>
        <w:pStyle w:val="ab"/>
        <w:spacing w:before="0" w:beforeAutospacing="0" w:after="0" w:afterAutospacing="0" w:line="360" w:lineRule="auto"/>
        <w:ind w:firstLine="567"/>
        <w:jc w:val="both"/>
        <w:textAlignment w:val="baseline"/>
      </w:pPr>
      <w:ins w:id="290" w:author="Igor Yavelov" w:date="2016-12-06T20:30:00Z">
        <w:r>
          <w:t xml:space="preserve">Необходимо оптимизировать давление заполнения ПЖ. </w:t>
        </w:r>
      </w:ins>
      <w:del w:id="291" w:author="IYavelov" w:date="2016-12-06T12:34:00Z">
        <w:r w:rsidR="00F87530" w:rsidRPr="00BA5ED0" w:rsidDel="00E2095B">
          <w:delText xml:space="preserve">Однако имеется и ряд общих моментов. </w:delText>
        </w:r>
      </w:del>
      <w:del w:id="292" w:author="IYavelov" w:date="2016-12-06T12:18:00Z">
        <w:r w:rsidR="00F87530" w:rsidRPr="00BA5ED0" w:rsidDel="008C3A45">
          <w:delText xml:space="preserve">Необходимо </w:delText>
        </w:r>
      </w:del>
      <w:ins w:id="293" w:author="IYavelov" w:date="2016-12-06T12:18:00Z">
        <w:r w:rsidR="008C3A45">
          <w:t>Как правило,</w:t>
        </w:r>
        <w:r w:rsidR="008C3A45" w:rsidRPr="00BA5ED0">
          <w:t xml:space="preserve"> </w:t>
        </w:r>
        <w:r w:rsidR="008C3A45">
          <w:t xml:space="preserve">следует </w:t>
        </w:r>
      </w:ins>
      <w:r w:rsidR="00F87530" w:rsidRPr="00BA5ED0">
        <w:t>избегать применения диуретиков и периферических вазодилататоров, т.к.</w:t>
      </w:r>
      <w:r w:rsidR="00C75596">
        <w:t xml:space="preserve"> они уменьшают наполнение ПЖ, </w:t>
      </w:r>
      <w:del w:id="294" w:author="IYavelov" w:date="2016-12-06T12:32:00Z">
        <w:r w:rsidR="00C75596" w:rsidDel="00F74893">
          <w:delText xml:space="preserve">а </w:delText>
        </w:r>
        <w:r w:rsidR="00F87530" w:rsidRPr="00BA5ED0" w:rsidDel="00F74893">
          <w:delText xml:space="preserve">следовательно и </w:delText>
        </w:r>
      </w:del>
      <w:r w:rsidR="007134FD">
        <w:t>сердечный выброс</w:t>
      </w:r>
      <w:del w:id="295" w:author="Igor Yavelov" w:date="2016-12-06T20:31:00Z">
        <w:r w:rsidR="007134FD" w:rsidDel="005016C3">
          <w:delText>а</w:delText>
        </w:r>
      </w:del>
      <w:ins w:id="296" w:author="Igor Yavelov" w:date="2016-12-06T19:52:00Z">
        <w:r w:rsidR="0062382D">
          <w:t xml:space="preserve"> </w:t>
        </w:r>
      </w:ins>
      <w:del w:id="297" w:author="IYavelov" w:date="2016-12-06T12:32:00Z">
        <w:r w:rsidR="007134FD" w:rsidDel="00F74893">
          <w:delText>,</w:delText>
        </w:r>
        <w:r w:rsidR="007134FD" w:rsidRPr="00BA5ED0" w:rsidDel="00F74893">
          <w:delText xml:space="preserve"> </w:delText>
        </w:r>
      </w:del>
      <w:r w:rsidR="00F87530" w:rsidRPr="00BA5ED0">
        <w:t xml:space="preserve">и </w:t>
      </w:r>
      <w:ins w:id="298" w:author="Igor Yavelov" w:date="2016-12-06T20:31:00Z">
        <w:r>
          <w:t xml:space="preserve">в итоге </w:t>
        </w:r>
      </w:ins>
      <w:r w:rsidR="00F87530" w:rsidRPr="00BA5ED0">
        <w:t xml:space="preserve">усугубляют </w:t>
      </w:r>
      <w:r w:rsidR="009F2E52">
        <w:t xml:space="preserve">артериальную </w:t>
      </w:r>
      <w:r w:rsidR="00F87530" w:rsidRPr="00BA5ED0">
        <w:t xml:space="preserve">гипотонию. </w:t>
      </w:r>
      <w:ins w:id="299" w:author="IYavelov" w:date="2016-12-06T13:46:00Z">
        <w:r w:rsidR="002209FA">
          <w:t>П</w:t>
        </w:r>
      </w:ins>
      <w:ins w:id="300" w:author="IYavelov" w:date="2016-12-06T13:49:00Z">
        <w:r w:rsidR="002209FA">
          <w:t xml:space="preserve">ри </w:t>
        </w:r>
        <w:del w:id="301" w:author="Igor Yavelov" w:date="2016-12-06T19:53:00Z">
          <w:r w:rsidR="002209FA" w:rsidDel="0062382D">
            <w:delText xml:space="preserve">признаках </w:delText>
          </w:r>
        </w:del>
        <w:r w:rsidR="002209FA">
          <w:t>гиповолемии и низком давлении заполнения ПЖ показано внутривенно</w:t>
        </w:r>
      </w:ins>
      <w:ins w:id="302" w:author="Igor Yavelov" w:date="2016-12-06T19:53:00Z">
        <w:r w:rsidR="0062382D">
          <w:t>е</w:t>
        </w:r>
      </w:ins>
      <w:ins w:id="303" w:author="IYavelov" w:date="2016-12-06T13:49:00Z">
        <w:del w:id="304" w:author="Igor Yavelov" w:date="2016-12-06T19:53:00Z">
          <w:r w:rsidR="002209FA" w:rsidDel="0062382D">
            <w:delText>го</w:delText>
          </w:r>
        </w:del>
        <w:r w:rsidR="002209FA">
          <w:t xml:space="preserve"> введение жидкости, </w:t>
        </w:r>
      </w:ins>
      <w:ins w:id="305" w:author="IYavelov" w:date="2016-12-06T13:50:00Z">
        <w:r w:rsidR="002209FA">
          <w:t>которое не должно быть чрезмерным</w:t>
        </w:r>
      </w:ins>
      <w:ins w:id="306" w:author="IYavelov" w:date="2016-12-06T13:51:00Z">
        <w:r w:rsidR="002209FA">
          <w:t>, поскольку объемна</w:t>
        </w:r>
      </w:ins>
      <w:ins w:id="307" w:author="Igor Yavelov" w:date="2016-12-06T19:53:00Z">
        <w:r w:rsidR="0062382D">
          <w:t>я</w:t>
        </w:r>
      </w:ins>
      <w:ins w:id="308" w:author="IYavelov" w:date="2016-12-06T13:51:00Z">
        <w:r w:rsidR="002209FA">
          <w:t xml:space="preserve"> перегрузка ПЖ способствует снижению его сократимости</w:t>
        </w:r>
      </w:ins>
      <w:ins w:id="309" w:author="IYavelov" w:date="2016-12-06T13:49:00Z">
        <w:r w:rsidR="002209FA">
          <w:t>.</w:t>
        </w:r>
      </w:ins>
      <w:ins w:id="310" w:author="IYavelov" w:date="2016-12-06T13:47:00Z">
        <w:r w:rsidR="002209FA">
          <w:t xml:space="preserve"> </w:t>
        </w:r>
      </w:ins>
      <w:ins w:id="311" w:author="IYavelov" w:date="2016-12-06T12:35:00Z">
        <w:r w:rsidR="00E2095B">
          <w:t xml:space="preserve">С другой </w:t>
        </w:r>
        <w:r w:rsidR="00285E95">
          <w:t>стороны, п</w:t>
        </w:r>
        <w:r w:rsidR="00E2095B">
          <w:t xml:space="preserve">ри </w:t>
        </w:r>
        <w:del w:id="312" w:author="Igor Yavelov" w:date="2016-12-06T19:56:00Z">
          <w:r w:rsidR="00E2095B" w:rsidDel="003F5F3B">
            <w:delText>наличии признако</w:delText>
          </w:r>
        </w:del>
      </w:ins>
      <w:ins w:id="313" w:author="IYavelov" w:date="2016-12-06T12:36:00Z">
        <w:del w:id="314" w:author="Igor Yavelov" w:date="2016-12-06T19:56:00Z">
          <w:r w:rsidR="00285E95" w:rsidDel="003F5F3B">
            <w:delText>в</w:delText>
          </w:r>
        </w:del>
      </w:ins>
      <w:ins w:id="315" w:author="IYavelov" w:date="2016-12-06T12:35:00Z">
        <w:del w:id="316" w:author="Igor Yavelov" w:date="2016-12-06T19:56:00Z">
          <w:r w:rsidR="00E2095B" w:rsidDel="003F5F3B">
            <w:delText xml:space="preserve"> </w:delText>
          </w:r>
        </w:del>
        <w:r w:rsidR="00E2095B">
          <w:t>перегрузк</w:t>
        </w:r>
      </w:ins>
      <w:ins w:id="317" w:author="Igor Yavelov" w:date="2016-12-06T19:56:00Z">
        <w:r w:rsidR="003F5F3B">
          <w:t>е</w:t>
        </w:r>
      </w:ins>
      <w:ins w:id="318" w:author="IYavelov" w:date="2016-12-06T12:35:00Z">
        <w:del w:id="319" w:author="Igor Yavelov" w:date="2016-12-06T19:56:00Z">
          <w:r w:rsidR="00E2095B" w:rsidDel="003F5F3B">
            <w:delText>и</w:delText>
          </w:r>
        </w:del>
        <w:r w:rsidR="00E2095B">
          <w:t xml:space="preserve"> жидкостью </w:t>
        </w:r>
      </w:ins>
      <w:ins w:id="320" w:author="Igor Yavelov" w:date="2016-12-06T20:28:00Z">
        <w:r w:rsidR="006A2933">
          <w:t xml:space="preserve">и венозном застое </w:t>
        </w:r>
      </w:ins>
      <w:ins w:id="321" w:author="Igor Yavelov" w:date="2016-12-06T19:55:00Z">
        <w:r w:rsidR="0062382D">
          <w:t xml:space="preserve">для уменьшения чрезмерного </w:t>
        </w:r>
      </w:ins>
      <w:ins w:id="322" w:author="Igor Yavelov" w:date="2016-12-06T19:56:00Z">
        <w:r w:rsidR="003F5F3B">
          <w:t xml:space="preserve">растяжения ПЖ </w:t>
        </w:r>
      </w:ins>
      <w:ins w:id="323" w:author="Igor Yavelov" w:date="2016-12-06T20:29:00Z">
        <w:r w:rsidR="006A2933">
          <w:t xml:space="preserve">у больных без артериальной гипотонии </w:t>
        </w:r>
      </w:ins>
      <w:ins w:id="324" w:author="IYavelov" w:date="2016-12-06T12:35:00Z">
        <w:r w:rsidR="00E2095B">
          <w:t>показано внутривенное</w:t>
        </w:r>
      </w:ins>
      <w:ins w:id="325" w:author="IYavelov" w:date="2016-12-06T12:36:00Z">
        <w:r w:rsidR="00285E95">
          <w:t xml:space="preserve"> введение диуретиков, а при их недостаточной эффективности – почечн</w:t>
        </w:r>
      </w:ins>
      <w:ins w:id="326" w:author="Igor Yavelov" w:date="2016-12-06T19:56:00Z">
        <w:r w:rsidR="003F5F3B">
          <w:t>ая</w:t>
        </w:r>
      </w:ins>
      <w:ins w:id="327" w:author="IYavelov" w:date="2016-12-06T12:36:00Z">
        <w:del w:id="328" w:author="Igor Yavelov" w:date="2016-12-06T19:56:00Z">
          <w:r w:rsidR="00285E95" w:rsidDel="003F5F3B">
            <w:delText>ой</w:delText>
          </w:r>
        </w:del>
        <w:r w:rsidR="00285E95">
          <w:t xml:space="preserve"> заместительн</w:t>
        </w:r>
      </w:ins>
      <w:ins w:id="329" w:author="Igor Yavelov" w:date="2016-12-06T19:56:00Z">
        <w:r w:rsidR="003F5F3B">
          <w:t>ая</w:t>
        </w:r>
      </w:ins>
      <w:ins w:id="330" w:author="IYavelov" w:date="2016-12-06T12:36:00Z">
        <w:del w:id="331" w:author="Igor Yavelov" w:date="2016-12-06T19:56:00Z">
          <w:r w:rsidR="00285E95" w:rsidDel="003F5F3B">
            <w:delText>ой</w:delText>
          </w:r>
        </w:del>
        <w:r w:rsidR="00285E95">
          <w:t xml:space="preserve"> терапи</w:t>
        </w:r>
      </w:ins>
      <w:ins w:id="332" w:author="Igor Yavelov" w:date="2016-12-06T19:56:00Z">
        <w:r w:rsidR="003F5F3B">
          <w:t>я.</w:t>
        </w:r>
      </w:ins>
      <w:ins w:id="333" w:author="IYavelov" w:date="2016-12-06T12:36:00Z">
        <w:del w:id="334" w:author="Igor Yavelov" w:date="2016-12-06T19:56:00Z">
          <w:r w:rsidR="00285E95" w:rsidDel="003F5F3B">
            <w:delText>и</w:delText>
          </w:r>
        </w:del>
        <w:del w:id="335" w:author="Igor Yavelov" w:date="2016-12-06T19:54:00Z">
          <w:r w:rsidR="00285E95" w:rsidDel="0062382D">
            <w:delText>.</w:delText>
          </w:r>
        </w:del>
      </w:ins>
    </w:p>
    <w:p w:rsidR="008E57B7" w:rsidRDefault="00F87530" w:rsidP="006B5357">
      <w:pPr>
        <w:pStyle w:val="ab"/>
        <w:spacing w:before="0" w:beforeAutospacing="0" w:after="0" w:afterAutospacing="0" w:line="360" w:lineRule="auto"/>
        <w:ind w:firstLine="567"/>
        <w:jc w:val="both"/>
        <w:textAlignment w:val="baseline"/>
        <w:rPr>
          <w:ins w:id="336" w:author="IYavelov" w:date="2016-12-06T13:42:00Z"/>
        </w:rPr>
      </w:pPr>
      <w:r w:rsidRPr="00EF4ACC">
        <w:t xml:space="preserve">При </w:t>
      </w:r>
      <w:r w:rsidR="00B27F4A" w:rsidRPr="00EF4ACC">
        <w:t>инфаркте миокарда</w:t>
      </w:r>
      <w:r w:rsidRPr="00EF4ACC">
        <w:t xml:space="preserve"> ПЖ, сопро</w:t>
      </w:r>
      <w:r w:rsidR="007134FD" w:rsidRPr="00EF4ACC">
        <w:t>во</w:t>
      </w:r>
      <w:r w:rsidRPr="00EF4ACC">
        <w:t>ждаю</w:t>
      </w:r>
      <w:ins w:id="337" w:author="IYavelov" w:date="2016-12-06T13:46:00Z">
        <w:r w:rsidR="008E57B7">
          <w:t>щемся</w:t>
        </w:r>
      </w:ins>
      <w:del w:id="338" w:author="IYavelov" w:date="2016-12-06T13:46:00Z">
        <w:r w:rsidRPr="00EF4ACC" w:rsidDel="008E57B7">
          <w:delText>щегося</w:delText>
        </w:r>
      </w:del>
      <w:r w:rsidRPr="00EF4ACC">
        <w:t xml:space="preserve"> </w:t>
      </w:r>
      <w:r w:rsidR="007134FD" w:rsidRPr="00EF4ACC">
        <w:t xml:space="preserve">артериальной </w:t>
      </w:r>
      <w:r w:rsidRPr="00EF4ACC">
        <w:t>гипотонией</w:t>
      </w:r>
      <w:r w:rsidR="0071538D" w:rsidRPr="00EF4ACC">
        <w:t>,</w:t>
      </w:r>
      <w:r w:rsidRPr="00EF4ACC">
        <w:t xml:space="preserve"> </w:t>
      </w:r>
      <w:r w:rsidR="0071538D" w:rsidRPr="00EF4ACC">
        <w:t>показан</w:t>
      </w:r>
      <w:r w:rsidR="00B33368" w:rsidRPr="00EF4ACC">
        <w:t xml:space="preserve">а </w:t>
      </w:r>
      <w:r w:rsidR="004A1329" w:rsidRPr="00EF4ACC">
        <w:t xml:space="preserve">достаточно </w:t>
      </w:r>
      <w:r w:rsidR="00B33368" w:rsidRPr="00EF4ACC">
        <w:t xml:space="preserve">быстрая внутривенная </w:t>
      </w:r>
      <w:r w:rsidRPr="00EF4ACC">
        <w:t>инфузи</w:t>
      </w:r>
      <w:r w:rsidR="0071538D" w:rsidRPr="00EF4ACC">
        <w:t>я</w:t>
      </w:r>
      <w:r w:rsidRPr="00EF4ACC">
        <w:t xml:space="preserve"> </w:t>
      </w:r>
      <w:r w:rsidR="00A85705" w:rsidRPr="00EF4ACC">
        <w:t>жидкости</w:t>
      </w:r>
      <w:r w:rsidRPr="00EF4ACC">
        <w:t xml:space="preserve"> </w:t>
      </w:r>
      <w:r w:rsidR="00202520" w:rsidRPr="00EF4ACC">
        <w:t>для</w:t>
      </w:r>
      <w:r w:rsidRPr="00EF4ACC">
        <w:t xml:space="preserve"> </w:t>
      </w:r>
      <w:r w:rsidR="00202520" w:rsidRPr="00EF4ACC">
        <w:t xml:space="preserve">поддержания систолического </w:t>
      </w:r>
      <w:r w:rsidRPr="00EF4ACC">
        <w:t>АД на уровне 90-100 мм.</w:t>
      </w:r>
      <w:r w:rsidR="005A358B" w:rsidRPr="00EF4ACC">
        <w:t xml:space="preserve"> </w:t>
      </w:r>
      <w:r w:rsidRPr="00EF4ACC">
        <w:t>рт.</w:t>
      </w:r>
      <w:r w:rsidR="005A358B" w:rsidRPr="00EF4ACC">
        <w:t xml:space="preserve"> </w:t>
      </w:r>
      <w:r w:rsidRPr="00EF4ACC">
        <w:t>ст.</w:t>
      </w:r>
      <w:r w:rsidRPr="00BA5ED0">
        <w:t xml:space="preserve">  </w:t>
      </w:r>
      <w:r w:rsidR="001F0C1A">
        <w:t>При этом следует избег</w:t>
      </w:r>
      <w:r w:rsidR="004A1329">
        <w:t xml:space="preserve">ать объемной перегрузки ПЖ и при отсутствии эффекта после инфузии 0,5-1 л </w:t>
      </w:r>
      <w:r w:rsidR="00257B78">
        <w:t>рассмотреть целесообразность</w:t>
      </w:r>
      <w:r w:rsidR="004A1329">
        <w:t xml:space="preserve"> инотропн</w:t>
      </w:r>
      <w:r w:rsidR="00257B78">
        <w:t>ой</w:t>
      </w:r>
      <w:r w:rsidR="004A1329">
        <w:t xml:space="preserve"> поддержк</w:t>
      </w:r>
      <w:r w:rsidR="00257B78">
        <w:t>и</w:t>
      </w:r>
      <w:r w:rsidR="004A1329">
        <w:t xml:space="preserve"> добутамином.  </w:t>
      </w:r>
      <w:ins w:id="339" w:author="IYavelov" w:date="2016-12-06T13:43:00Z">
        <w:r w:rsidR="008E57B7">
          <w:t xml:space="preserve">У больных с </w:t>
        </w:r>
      </w:ins>
      <w:del w:id="340" w:author="IYavelov" w:date="2016-12-06T13:43:00Z">
        <w:r w:rsidRPr="00BA5ED0" w:rsidDel="008E57B7">
          <w:delText>В случае</w:delText>
        </w:r>
      </w:del>
      <w:r w:rsidRPr="00BA5ED0">
        <w:t xml:space="preserve"> ТЭЛА инфузионную терапию </w:t>
      </w:r>
      <w:r w:rsidR="0071538D">
        <w:t>надо проводить</w:t>
      </w:r>
      <w:r w:rsidR="0071538D" w:rsidRPr="00BA5ED0">
        <w:t xml:space="preserve"> </w:t>
      </w:r>
      <w:r w:rsidRPr="00BA5ED0">
        <w:t xml:space="preserve">с </w:t>
      </w:r>
      <w:r w:rsidR="00257B78">
        <w:t xml:space="preserve">особой </w:t>
      </w:r>
      <w:r w:rsidRPr="00BA5ED0">
        <w:t xml:space="preserve">осторожностью, </w:t>
      </w:r>
      <w:r w:rsidR="00257B78">
        <w:t>поскольку</w:t>
      </w:r>
      <w:r w:rsidRPr="00BA5ED0">
        <w:t xml:space="preserve"> введение более 500 мл </w:t>
      </w:r>
      <w:r w:rsidR="00102485">
        <w:t>жидкости</w:t>
      </w:r>
      <w:r w:rsidR="00102485" w:rsidRPr="00BA5ED0">
        <w:t xml:space="preserve"> </w:t>
      </w:r>
      <w:r w:rsidRPr="00BA5ED0">
        <w:t xml:space="preserve">может привести к ухудшению функции ПЖ.  </w:t>
      </w:r>
    </w:p>
    <w:p w:rsidR="008C3A45" w:rsidDel="008C3A45" w:rsidRDefault="00257B78" w:rsidP="006B5357">
      <w:pPr>
        <w:pStyle w:val="ab"/>
        <w:spacing w:before="0" w:beforeAutospacing="0" w:after="0" w:afterAutospacing="0" w:line="360" w:lineRule="auto"/>
        <w:ind w:firstLine="567"/>
        <w:jc w:val="both"/>
        <w:textAlignment w:val="baseline"/>
        <w:rPr>
          <w:del w:id="341" w:author="IYavelov" w:date="2016-12-06T12:18:00Z"/>
        </w:rPr>
      </w:pPr>
      <w:r>
        <w:t>При выраженной дисфункции ПЖ о</w:t>
      </w:r>
      <w:r w:rsidR="00F87530" w:rsidRPr="00BA5ED0">
        <w:t xml:space="preserve">собого внимания требует и использование </w:t>
      </w:r>
      <w:r w:rsidR="007134FD">
        <w:t>ИВЛ</w:t>
      </w:r>
      <w:r w:rsidR="00F87530" w:rsidRPr="00BA5ED0">
        <w:t xml:space="preserve">, особенно с повышенным давлением в конце выдоха, т.к. положительное внутригрудное давление уменьшает венозный возврат и утяжеляет недостаточность ПЖ. </w:t>
      </w:r>
    </w:p>
    <w:p w:rsidR="001F0C1A" w:rsidRDefault="0011171E" w:rsidP="006B5357">
      <w:pPr>
        <w:pStyle w:val="ab"/>
        <w:spacing w:before="0" w:beforeAutospacing="0" w:after="0" w:afterAutospacing="0" w:line="360" w:lineRule="auto"/>
        <w:ind w:firstLine="567"/>
        <w:jc w:val="both"/>
        <w:textAlignment w:val="baseline"/>
      </w:pPr>
      <w:r>
        <w:t xml:space="preserve">У больных с суправентрикулярными тахиаритмиями желательно обеспечить поддержание синусового ритма, при атриовентрикулярных блокадах высокой степени важно восстановить </w:t>
      </w:r>
      <w:r w:rsidR="007134FD">
        <w:t>надлежащую последовательность сокращений предсердий и желудочков</w:t>
      </w:r>
      <w:r w:rsidR="000F45F1">
        <w:t xml:space="preserve"> </w:t>
      </w:r>
      <w:r>
        <w:t>с помощью электрической кардиостимуляции</w:t>
      </w:r>
      <w:r w:rsidR="007134FD">
        <w:t xml:space="preserve">. </w:t>
      </w:r>
    </w:p>
    <w:p w:rsidR="00F87530" w:rsidRPr="00BA5ED0" w:rsidRDefault="00F87530" w:rsidP="006B5357">
      <w:pPr>
        <w:pStyle w:val="ab"/>
        <w:spacing w:before="0" w:beforeAutospacing="0" w:after="0" w:afterAutospacing="0" w:line="360" w:lineRule="auto"/>
        <w:ind w:firstLine="567"/>
        <w:jc w:val="both"/>
        <w:textAlignment w:val="baseline"/>
      </w:pPr>
      <w:r w:rsidRPr="00BA5ED0">
        <w:t xml:space="preserve">При рефрактерной </w:t>
      </w:r>
      <w:r w:rsidR="001F0C1A">
        <w:t xml:space="preserve">артериальной </w:t>
      </w:r>
      <w:r w:rsidRPr="00BA5ED0">
        <w:t xml:space="preserve">гипотонии </w:t>
      </w:r>
      <w:r w:rsidR="009F2E52">
        <w:t>следует использовать</w:t>
      </w:r>
      <w:r w:rsidR="009F2E52" w:rsidRPr="00BA5ED0">
        <w:t xml:space="preserve"> </w:t>
      </w:r>
      <w:r w:rsidRPr="00BA5ED0">
        <w:t xml:space="preserve">вазопрессоры </w:t>
      </w:r>
      <w:r w:rsidR="009F2E52">
        <w:t>(</w:t>
      </w:r>
      <w:del w:id="342" w:author="IYavelov" w:date="2016-12-06T12:16:00Z">
        <w:r w:rsidR="007168F5" w:rsidDel="008C3A45">
          <w:delText>норадреналин</w:delText>
        </w:r>
      </w:del>
      <w:ins w:id="343" w:author="IYavelov" w:date="2016-12-06T12:16:00Z">
        <w:r w:rsidR="008C3A45">
          <w:t>норэпинефрин</w:t>
        </w:r>
      </w:ins>
      <w:del w:id="344" w:author="Igor Yavelov" w:date="2016-12-06T20:26:00Z">
        <w:r w:rsidRPr="00BA5ED0" w:rsidDel="00C27673">
          <w:delText xml:space="preserve">, </w:delText>
        </w:r>
      </w:del>
      <w:del w:id="345" w:author="IYavelov" w:date="2016-12-06T12:16:00Z">
        <w:r w:rsidR="007168F5" w:rsidDel="008C3A45">
          <w:delText>адреналин</w:delText>
        </w:r>
        <w:r w:rsidRPr="00BA5ED0" w:rsidDel="008C3A45">
          <w:delText>,</w:delText>
        </w:r>
      </w:del>
      <w:del w:id="346" w:author="Igor Yavelov" w:date="2016-12-06T20:25:00Z">
        <w:r w:rsidRPr="00BA5ED0" w:rsidDel="00C27673">
          <w:delText xml:space="preserve"> доп</w:delText>
        </w:r>
      </w:del>
      <w:del w:id="347" w:author="Igor Yavelov" w:date="2016-12-06T19:57:00Z">
        <w:r w:rsidRPr="00BA5ED0" w:rsidDel="003F5F3B">
          <w:delText>а</w:delText>
        </w:r>
      </w:del>
      <w:del w:id="348" w:author="Igor Yavelov" w:date="2016-12-06T20:25:00Z">
        <w:r w:rsidRPr="00BA5ED0" w:rsidDel="00C27673">
          <w:delText>мин</w:delText>
        </w:r>
      </w:del>
      <w:r w:rsidR="009F2E52">
        <w:t>)</w:t>
      </w:r>
      <w:r w:rsidRPr="00BA5ED0">
        <w:t xml:space="preserve">. </w:t>
      </w:r>
      <w:ins w:id="349" w:author="Igor Yavelov" w:date="2016-12-06T19:59:00Z">
        <w:r w:rsidR="002A1657">
          <w:t>М</w:t>
        </w:r>
      </w:ins>
      <w:ins w:id="350" w:author="IYavelov" w:date="2016-12-06T13:30:00Z">
        <w:del w:id="351" w:author="Igor Yavelov" w:date="2016-12-06T19:59:00Z">
          <w:r w:rsidR="005618ED" w:rsidDel="002A1657">
            <w:delText>М</w:delText>
          </w:r>
        </w:del>
        <w:r w:rsidR="005618ED">
          <w:t xml:space="preserve">ожно </w:t>
        </w:r>
        <w:del w:id="352" w:author="Igor Yavelov" w:date="2016-12-06T20:22:00Z">
          <w:r w:rsidR="005618ED" w:rsidDel="008A5698">
            <w:delText xml:space="preserve">также </w:delText>
          </w:r>
        </w:del>
        <w:r w:rsidR="005618ED">
          <w:t>рассматривать внутривенное введение кардиотонических препар</w:t>
        </w:r>
      </w:ins>
      <w:ins w:id="353" w:author="IYavelov" w:date="2016-12-06T13:31:00Z">
        <w:r w:rsidR="005618ED">
          <w:t>а</w:t>
        </w:r>
      </w:ins>
      <w:ins w:id="354" w:author="IYavelov" w:date="2016-12-06T13:30:00Z">
        <w:r w:rsidR="005618ED">
          <w:t>тов</w:t>
        </w:r>
      </w:ins>
      <w:ins w:id="355" w:author="Igor Yavelov" w:date="2016-12-06T19:59:00Z">
        <w:r w:rsidR="00C27673">
          <w:t xml:space="preserve"> </w:t>
        </w:r>
      </w:ins>
      <w:ins w:id="356" w:author="IYavelov" w:date="2016-12-06T13:30:00Z">
        <w:del w:id="357" w:author="Igor Yavelov" w:date="2016-12-06T20:25:00Z">
          <w:r w:rsidR="005618ED" w:rsidDel="00C27673">
            <w:delText xml:space="preserve"> </w:delText>
          </w:r>
        </w:del>
      </w:ins>
      <w:ins w:id="358" w:author="IYavelov" w:date="2016-12-06T13:31:00Z">
        <w:r w:rsidR="005618ED">
          <w:t>(добутамин</w:t>
        </w:r>
        <w:del w:id="359" w:author="Igor Yavelov" w:date="2016-12-06T19:59:00Z">
          <w:r w:rsidR="005618ED" w:rsidDel="002A1657">
            <w:delText>а</w:delText>
          </w:r>
        </w:del>
        <w:r w:rsidR="005618ED">
          <w:t>, левосимендан</w:t>
        </w:r>
        <w:del w:id="360" w:author="Igor Yavelov" w:date="2016-12-06T19:59:00Z">
          <w:r w:rsidR="005618ED" w:rsidDel="002A1657">
            <w:delText>а</w:delText>
          </w:r>
        </w:del>
        <w:r w:rsidR="005618ED">
          <w:t xml:space="preserve">). </w:t>
        </w:r>
      </w:ins>
      <w:ins w:id="361" w:author="IYavelov" w:date="2016-12-06T13:32:00Z">
        <w:del w:id="362" w:author="Igor Yavelov" w:date="2016-12-06T20:33:00Z">
          <w:r w:rsidR="005618ED" w:rsidDel="00167A6C">
            <w:delText>У</w:delText>
          </w:r>
          <w:r w:rsidR="005618ED" w:rsidRPr="00BA5ED0" w:rsidDel="00167A6C">
            <w:delText xml:space="preserve"> </w:delText>
          </w:r>
          <w:r w:rsidR="005618ED" w:rsidDel="00167A6C">
            <w:delText>больных</w:delText>
          </w:r>
          <w:r w:rsidR="005618ED" w:rsidRPr="00BA5ED0" w:rsidDel="00167A6C">
            <w:delText xml:space="preserve"> с </w:delText>
          </w:r>
          <w:r w:rsidR="005618ED" w:rsidDel="00167A6C">
            <w:delText>тяжелой</w:delText>
          </w:r>
          <w:r w:rsidR="005618ED" w:rsidRPr="00BA5ED0" w:rsidDel="00167A6C">
            <w:delText xml:space="preserve"> ТЭЛА и правожелудочковой недостаточностью </w:delText>
          </w:r>
        </w:del>
      </w:ins>
      <w:del w:id="363" w:author="Igor Yavelov" w:date="2016-12-06T20:33:00Z">
        <w:r w:rsidRPr="00BA5ED0" w:rsidDel="00167A6C">
          <w:delText>Д</w:delText>
        </w:r>
      </w:del>
      <w:ins w:id="364" w:author="IYavelov" w:date="2016-12-06T13:32:00Z">
        <w:del w:id="365" w:author="Igor Yavelov" w:date="2016-12-06T20:33:00Z">
          <w:r w:rsidR="005618ED" w:rsidDel="00167A6C">
            <w:delText>д</w:delText>
          </w:r>
        </w:del>
      </w:ins>
      <w:del w:id="366" w:author="Igor Yavelov" w:date="2016-12-06T20:33:00Z">
        <w:r w:rsidRPr="00BA5ED0" w:rsidDel="00167A6C">
          <w:delText>анные нескольких исследований говорят об эффективности левосимендана, сочетающего легочную вазодилатацию и инотропный эффект</w:delText>
        </w:r>
      </w:del>
      <w:ins w:id="367" w:author="IYavelov" w:date="2016-12-06T13:32:00Z">
        <w:del w:id="368" w:author="Igor Yavelov" w:date="2016-12-06T20:33:00Z">
          <w:r w:rsidR="005618ED" w:rsidDel="00167A6C">
            <w:delText>,</w:delText>
          </w:r>
        </w:del>
      </w:ins>
      <w:del w:id="369" w:author="Igor Yavelov" w:date="2016-12-06T20:33:00Z">
        <w:r w:rsidRPr="00BA5ED0" w:rsidDel="00167A6C">
          <w:delText xml:space="preserve">, у пациентов с </w:delText>
        </w:r>
        <w:r w:rsidR="00257B78" w:rsidDel="00167A6C">
          <w:delText>тяжелой</w:delText>
        </w:r>
        <w:r w:rsidR="00257B78" w:rsidRPr="00BA5ED0" w:rsidDel="00167A6C">
          <w:delText xml:space="preserve"> </w:delText>
        </w:r>
        <w:r w:rsidRPr="00BA5ED0" w:rsidDel="00167A6C">
          <w:delText>ТЭЛА и правожелудочковой недостаточностью.</w:delText>
        </w:r>
      </w:del>
      <w:ins w:id="370" w:author="IYavelov" w:date="2016-12-06T13:33:00Z">
        <w:del w:id="371" w:author="Igor Yavelov" w:date="2016-12-06T20:33:00Z">
          <w:r w:rsidR="005618ED" w:rsidDel="00167A6C">
            <w:delText xml:space="preserve"> </w:delText>
          </w:r>
        </w:del>
        <w:r w:rsidR="005618ED">
          <w:t xml:space="preserve">В наиболее тяжелых рефрактерных к </w:t>
        </w:r>
        <w:r w:rsidR="005618ED">
          <w:lastRenderedPageBreak/>
          <w:t xml:space="preserve">медикаментозному лечению случаях следует </w:t>
        </w:r>
      </w:ins>
      <w:ins w:id="372" w:author="IYavelov" w:date="2016-12-06T13:36:00Z">
        <w:r w:rsidR="00456D6F">
          <w:t>обсудить</w:t>
        </w:r>
      </w:ins>
      <w:ins w:id="373" w:author="IYavelov" w:date="2016-12-06T13:33:00Z">
        <w:r w:rsidR="005618ED">
          <w:t xml:space="preserve"> целесообразность механической поддержки кровообращения.</w:t>
        </w:r>
      </w:ins>
      <w:r w:rsidRPr="00BA5ED0">
        <w:t xml:space="preserve">  </w:t>
      </w:r>
    </w:p>
    <w:p w:rsidR="00F87530" w:rsidRPr="00BA5ED0" w:rsidRDefault="00F87530" w:rsidP="00BD6BB5">
      <w:pPr>
        <w:spacing w:line="360" w:lineRule="auto"/>
        <w:ind w:firstLine="567"/>
        <w:jc w:val="both"/>
        <w:rPr>
          <w:rFonts w:ascii="Times New Roman" w:hAnsi="Times New Roman"/>
          <w:b/>
        </w:rPr>
      </w:pPr>
    </w:p>
    <w:p w:rsidR="001972F4" w:rsidRPr="00BA5ED0" w:rsidRDefault="001972F4" w:rsidP="00BD6BB5">
      <w:pPr>
        <w:spacing w:line="360" w:lineRule="auto"/>
        <w:ind w:firstLine="567"/>
        <w:jc w:val="both"/>
        <w:rPr>
          <w:rFonts w:ascii="Times New Roman" w:hAnsi="Times New Roman"/>
          <w:b/>
        </w:rPr>
      </w:pPr>
      <w:r w:rsidRPr="00BA5ED0">
        <w:rPr>
          <w:rFonts w:ascii="Times New Roman" w:hAnsi="Times New Roman"/>
          <w:b/>
        </w:rPr>
        <w:t>О</w:t>
      </w:r>
      <w:r w:rsidR="00565CDF">
        <w:rPr>
          <w:rFonts w:ascii="Times New Roman" w:hAnsi="Times New Roman"/>
          <w:b/>
        </w:rPr>
        <w:t>страя сердечная недостаточность</w:t>
      </w:r>
      <w:r w:rsidRPr="00BA5ED0">
        <w:rPr>
          <w:rFonts w:ascii="Times New Roman" w:hAnsi="Times New Roman"/>
          <w:b/>
        </w:rPr>
        <w:t xml:space="preserve"> при остром коронарном синдроме.</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rPr>
        <w:t>При ОКС возможны любые клинические проявления сердечной недостаточности. При этом во всех случаях имеется общая причина декомпенсации – остро возникшая ишемия миокарда, в части случаев приводящая к его некрозу. Поэтому ключевую роль в лечении ОСН при ОКС играет скорейшее устранение ишемии миокарда. При восстановлении кровотока после эпизода окклюзии коронарной артерии в зоне ишемии наряду с некротизированным может находиться жизнеспособный миокард, сократимость которого временно снижена (так называемый “оглушенный” миокард). Сократимость “оглушенного” миокарда способна существенно улучшиться через 1-1,5 месяца, что проявляется увеличением ФЖ ЛЖ и уменьшением клинических проявлений сердечной недостаточности. Кроме того, при хронической ишемии в зоне существенного стенозирования коронарных артерий может находиться жизнеспособный миокард с хронически сниженной сократительной способностью, которая существенно улучшается или нормализуется после реваскуляризации (так называемый “гибернированный” миокарда). Сократимость “оглушенного” и “гибернированного” миокарда обычно улучшается при введении кардиотонических лекарственных средств.</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rPr>
        <w:t xml:space="preserve">Наиболее характерно для ОКС возникновение ОСН при выраженном повреждении </w:t>
      </w:r>
      <w:r w:rsidR="00754E30">
        <w:rPr>
          <w:rFonts w:ascii="Times New Roman" w:hAnsi="Times New Roman"/>
        </w:rPr>
        <w:t>ЛЖ</w:t>
      </w:r>
      <w:r w:rsidRPr="00BA5ED0">
        <w:rPr>
          <w:rFonts w:ascii="Times New Roman" w:hAnsi="Times New Roman"/>
        </w:rPr>
        <w:t xml:space="preserve"> со снижением его сократительной способности и патологическим ремоделированием, при нарушениях ритма и проводимости, инфаркте миокарда </w:t>
      </w:r>
      <w:r w:rsidR="00754E30">
        <w:rPr>
          <w:rFonts w:ascii="Times New Roman" w:hAnsi="Times New Roman"/>
        </w:rPr>
        <w:t>ПЖ</w:t>
      </w:r>
      <w:r w:rsidRPr="00BA5ED0">
        <w:rPr>
          <w:rFonts w:ascii="Times New Roman" w:hAnsi="Times New Roman"/>
        </w:rPr>
        <w:t>, механических осложнениях некроза миокарда (нарушение внутрисердечной гемодинамики при дисфункции клапанов и внутренних разрывах сердца, тампонада при наружных разрывах миокарда). Одна из возможных причин снижения АД при ОКС – медикаментозная, особенно когда лекарственные средства со свойствами вазодилататоров применяются у больных с не устраненной гиповолемией или распространением инфаркта миокарда на правый желудочек. Кроме того, клинические проявления ОСН при ОКС могут возникнуть при увеличении жесткости миокарда во время ишемии, причем этот механизм способен реализовываться и при развивающемся инфаркте миокарда, когда существенного некротизирования сердечной мышцы еще не произошло. Соответственно, развитие отека легких и даже шока в ранние сроки инфаркта миокарда автоматически не означает, что имеется выраженное снижение сократительной способности сердечной мышцы.</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rPr>
        <w:t xml:space="preserve">Для выяснения механизмов развития ОСН при ОКС важнейшую роль играет ультразвуковое исследование сердца. Если ухудшение наступило неожиданно у до этого </w:t>
      </w:r>
      <w:r w:rsidRPr="00BA5ED0">
        <w:rPr>
          <w:rFonts w:ascii="Times New Roman" w:hAnsi="Times New Roman"/>
        </w:rPr>
        <w:lastRenderedPageBreak/>
        <w:t xml:space="preserve">стабильного больного, особенно если появляются симптомы шока, исследование необходимо срочно повторить, уделяя особое внимание поиску признаков прогрессирования дисфункции ЛЖ или наличию механических осложнений инфаркта миокарда. </w:t>
      </w:r>
    </w:p>
    <w:p w:rsidR="001972F4" w:rsidRPr="00BA5ED0" w:rsidRDefault="001972F4" w:rsidP="00BD6BB5">
      <w:pPr>
        <w:spacing w:line="360" w:lineRule="auto"/>
        <w:ind w:firstLine="567"/>
        <w:jc w:val="both"/>
        <w:rPr>
          <w:rFonts w:ascii="Times New Roman" w:hAnsi="Times New Roman"/>
        </w:rPr>
      </w:pPr>
      <w:r w:rsidRPr="00C75596">
        <w:rPr>
          <w:rFonts w:ascii="Times New Roman" w:hAnsi="Times New Roman"/>
        </w:rPr>
        <w:t>Подходы к ведению больных с ОСН при ОКС детально изложены в клинических рекомендациях по лечению ОКС</w:t>
      </w:r>
      <w:r w:rsidR="00C75596" w:rsidRPr="00C75596">
        <w:rPr>
          <w:rFonts w:ascii="Times New Roman" w:hAnsi="Times New Roman"/>
        </w:rPr>
        <w:t xml:space="preserve"> (рекомендации </w:t>
      </w:r>
      <w:r w:rsidR="00C75596">
        <w:rPr>
          <w:rFonts w:ascii="Times New Roman" w:hAnsi="Times New Roman"/>
        </w:rPr>
        <w:t xml:space="preserve">Общества специалистов по неотложной кардиологии </w:t>
      </w:r>
      <w:r w:rsidR="00C75596" w:rsidRPr="00C75596">
        <w:rPr>
          <w:rFonts w:ascii="Times New Roman" w:hAnsi="Times New Roman"/>
        </w:rPr>
        <w:t>размещены на сайте www.acutecardio.ru)</w:t>
      </w:r>
      <w:r w:rsidRPr="00C75596">
        <w:rPr>
          <w:rFonts w:ascii="Times New Roman" w:hAnsi="Times New Roman"/>
        </w:rPr>
        <w:t>. В целом они существенно не отличаются от общих принципов лечения ОСН. При подозрении</w:t>
      </w:r>
      <w:r w:rsidRPr="00BA5ED0">
        <w:rPr>
          <w:rFonts w:ascii="Times New Roman" w:hAnsi="Times New Roman"/>
        </w:rPr>
        <w:t xml:space="preserve"> на ОКС больные </w:t>
      </w:r>
      <w:r w:rsidR="00157CF9">
        <w:rPr>
          <w:rFonts w:ascii="Times New Roman" w:hAnsi="Times New Roman"/>
        </w:rPr>
        <w:t xml:space="preserve">с ОСН </w:t>
      </w:r>
      <w:r w:rsidRPr="00BA5ED0">
        <w:rPr>
          <w:rFonts w:ascii="Times New Roman" w:hAnsi="Times New Roman"/>
        </w:rPr>
        <w:t xml:space="preserve">должны доставляться </w:t>
      </w:r>
      <w:r w:rsidR="00DB444C">
        <w:rPr>
          <w:rFonts w:ascii="Times New Roman" w:hAnsi="Times New Roman"/>
        </w:rPr>
        <w:t xml:space="preserve">в стационар, способный срочно обеспечить инвазивное реперфузионное лечение </w:t>
      </w:r>
      <w:r w:rsidR="00DB444C" w:rsidRPr="00BA5ED0">
        <w:rPr>
          <w:rFonts w:ascii="Times New Roman" w:hAnsi="Times New Roman"/>
        </w:rPr>
        <w:t xml:space="preserve">[класс </w:t>
      </w:r>
      <w:r w:rsidR="00DB444C" w:rsidRPr="00BA5ED0">
        <w:rPr>
          <w:rFonts w:ascii="Times New Roman" w:hAnsi="Times New Roman"/>
          <w:lang w:val="en-US"/>
        </w:rPr>
        <w:t>I</w:t>
      </w:r>
      <w:r w:rsidR="00DB444C" w:rsidRPr="00BA5ED0">
        <w:rPr>
          <w:rFonts w:ascii="Times New Roman" w:hAnsi="Times New Roman"/>
        </w:rPr>
        <w:t xml:space="preserve">, степень доказанности </w:t>
      </w:r>
      <w:r w:rsidR="00DB444C">
        <w:rPr>
          <w:rFonts w:ascii="Times New Roman" w:hAnsi="Times New Roman"/>
          <w:lang w:val="en-US"/>
        </w:rPr>
        <w:t>B</w:t>
      </w:r>
      <w:r w:rsidR="00DB444C">
        <w:rPr>
          <w:rFonts w:ascii="Times New Roman" w:hAnsi="Times New Roman"/>
        </w:rPr>
        <w:t>]</w:t>
      </w:r>
      <w:r w:rsidR="00DB444C" w:rsidRPr="00DB444C">
        <w:rPr>
          <w:rFonts w:ascii="Times New Roman" w:hAnsi="Times New Roman"/>
        </w:rPr>
        <w:t xml:space="preserve">. </w:t>
      </w:r>
      <w:r w:rsidR="00DB444C">
        <w:rPr>
          <w:rFonts w:ascii="Times New Roman" w:hAnsi="Times New Roman"/>
        </w:rPr>
        <w:t xml:space="preserve">Больных следует направлять </w:t>
      </w:r>
      <w:r w:rsidRPr="00BA5ED0">
        <w:rPr>
          <w:rFonts w:ascii="Times New Roman" w:hAnsi="Times New Roman"/>
        </w:rPr>
        <w:t>в специализированное отделение (блок</w:t>
      </w:r>
      <w:r w:rsidR="00754E30">
        <w:rPr>
          <w:rFonts w:ascii="Times New Roman" w:hAnsi="Times New Roman"/>
        </w:rPr>
        <w:t>, палату</w:t>
      </w:r>
      <w:r w:rsidRPr="00BA5ED0">
        <w:rPr>
          <w:rFonts w:ascii="Times New Roman" w:hAnsi="Times New Roman"/>
        </w:rPr>
        <w:t>) интенсивной терапии для кардиологических больных или ангиографическую лабораторию, минуя все другие подразделения стационара.</w:t>
      </w:r>
    </w:p>
    <w:p w:rsidR="00D14283" w:rsidRDefault="001972F4" w:rsidP="00BD6BB5">
      <w:pPr>
        <w:spacing w:line="360" w:lineRule="auto"/>
        <w:ind w:firstLine="567"/>
        <w:jc w:val="both"/>
        <w:rPr>
          <w:rFonts w:ascii="Times New Roman" w:hAnsi="Times New Roman"/>
        </w:rPr>
      </w:pPr>
      <w:r w:rsidRPr="00BA5ED0">
        <w:rPr>
          <w:rFonts w:ascii="Times New Roman" w:hAnsi="Times New Roman"/>
          <w:i/>
        </w:rPr>
        <w:t xml:space="preserve">Реваскуляризация миокарда. </w:t>
      </w:r>
      <w:r w:rsidRPr="00BA5ED0">
        <w:rPr>
          <w:rFonts w:ascii="Times New Roman" w:hAnsi="Times New Roman"/>
        </w:rPr>
        <w:t xml:space="preserve">При ОКС со стойкими (длительностью &gt;20 мин) подъемами сегмента </w:t>
      </w:r>
      <w:r w:rsidRPr="00BA5ED0">
        <w:rPr>
          <w:rFonts w:ascii="Times New Roman" w:hAnsi="Times New Roman"/>
          <w:lang w:val="en-US"/>
        </w:rPr>
        <w:t>ST</w:t>
      </w:r>
      <w:r w:rsidRPr="00BA5ED0">
        <w:rPr>
          <w:rFonts w:ascii="Times New Roman" w:hAnsi="Times New Roman"/>
        </w:rPr>
        <w:t xml:space="preserve"> на ЭКГ или остро возникшей блокадой левой ножки пучка Гиса предпочтительным методом восстановление коронарного кровотока является скорейшее первичное чрескожное коронарное вмешательство (ЧКВ; как правило со стентированием)</w:t>
      </w:r>
      <w:r w:rsidR="00B97A2B">
        <w:rPr>
          <w:rFonts w:ascii="Times New Roman" w:hAnsi="Times New Roman"/>
        </w:rPr>
        <w:t xml:space="preserve"> </w:t>
      </w:r>
      <w:r w:rsidR="00B97A2B" w:rsidRPr="00BA5ED0">
        <w:rPr>
          <w:rFonts w:ascii="Times New Roman" w:hAnsi="Times New Roman"/>
        </w:rPr>
        <w:t xml:space="preserve">[класс </w:t>
      </w:r>
      <w:r w:rsidR="00B97A2B" w:rsidRPr="00BA5ED0">
        <w:rPr>
          <w:rFonts w:ascii="Times New Roman" w:hAnsi="Times New Roman"/>
          <w:lang w:val="en-US"/>
        </w:rPr>
        <w:t>I</w:t>
      </w:r>
      <w:r w:rsidR="00B97A2B" w:rsidRPr="00BA5ED0">
        <w:rPr>
          <w:rFonts w:ascii="Times New Roman" w:hAnsi="Times New Roman"/>
        </w:rPr>
        <w:t xml:space="preserve">, степень доказанности </w:t>
      </w:r>
      <w:r w:rsidR="00B97A2B">
        <w:rPr>
          <w:rFonts w:ascii="Times New Roman" w:hAnsi="Times New Roman"/>
        </w:rPr>
        <w:t xml:space="preserve">А], в том числе у больных с ОСН </w:t>
      </w:r>
      <w:r w:rsidR="00B97A2B" w:rsidRPr="00BA5ED0">
        <w:rPr>
          <w:rFonts w:ascii="Times New Roman" w:hAnsi="Times New Roman"/>
        </w:rPr>
        <w:t xml:space="preserve">[класс </w:t>
      </w:r>
      <w:r w:rsidR="00B97A2B" w:rsidRPr="00BA5ED0">
        <w:rPr>
          <w:rFonts w:ascii="Times New Roman" w:hAnsi="Times New Roman"/>
          <w:lang w:val="en-US"/>
        </w:rPr>
        <w:t>I</w:t>
      </w:r>
      <w:r w:rsidR="00B97A2B">
        <w:rPr>
          <w:rFonts w:ascii="Times New Roman" w:hAnsi="Times New Roman"/>
        </w:rPr>
        <w:t>, степень доказанности В</w:t>
      </w:r>
      <w:r w:rsidR="00B97A2B" w:rsidRPr="00BA5ED0">
        <w:rPr>
          <w:rFonts w:ascii="Times New Roman" w:hAnsi="Times New Roman"/>
        </w:rPr>
        <w:t>]</w:t>
      </w:r>
      <w:r w:rsidRPr="00BA5ED0">
        <w:rPr>
          <w:rFonts w:ascii="Times New Roman" w:hAnsi="Times New Roman"/>
        </w:rPr>
        <w:t xml:space="preserve">. Общий подход предполагает, </w:t>
      </w:r>
      <w:r w:rsidR="00754E30" w:rsidRPr="00BA5ED0">
        <w:rPr>
          <w:rFonts w:ascii="Times New Roman" w:hAnsi="Times New Roman"/>
        </w:rPr>
        <w:t>что</w:t>
      </w:r>
      <w:r w:rsidR="00681801">
        <w:rPr>
          <w:rFonts w:ascii="Times New Roman" w:hAnsi="Times New Roman"/>
        </w:rPr>
        <w:t xml:space="preserve"> при</w:t>
      </w:r>
      <w:r w:rsidRPr="00BA5ED0">
        <w:rPr>
          <w:rFonts w:ascii="Times New Roman" w:hAnsi="Times New Roman"/>
        </w:rPr>
        <w:t xml:space="preserve"> ожидаем</w:t>
      </w:r>
      <w:r w:rsidR="00681801">
        <w:rPr>
          <w:rFonts w:ascii="Times New Roman" w:hAnsi="Times New Roman"/>
        </w:rPr>
        <w:t>ой</w:t>
      </w:r>
      <w:r w:rsidRPr="00BA5ED0">
        <w:rPr>
          <w:rFonts w:ascii="Times New Roman" w:hAnsi="Times New Roman"/>
        </w:rPr>
        <w:t xml:space="preserve"> задержк</w:t>
      </w:r>
      <w:r w:rsidR="00681801">
        <w:rPr>
          <w:rFonts w:ascii="Times New Roman" w:hAnsi="Times New Roman"/>
        </w:rPr>
        <w:t>и</w:t>
      </w:r>
      <w:r w:rsidRPr="00BA5ED0">
        <w:rPr>
          <w:rFonts w:ascii="Times New Roman" w:hAnsi="Times New Roman"/>
        </w:rPr>
        <w:t xml:space="preserve"> от первого контакта с медперсоналом до введения проводника в окклюдированную коронарную артерию (или раздувание баллона в ней) </w:t>
      </w:r>
      <w:r w:rsidR="00681801">
        <w:rPr>
          <w:rFonts w:ascii="Times New Roman" w:hAnsi="Times New Roman"/>
        </w:rPr>
        <w:t>более</w:t>
      </w:r>
      <w:r w:rsidR="00681801" w:rsidRPr="00BA5ED0">
        <w:rPr>
          <w:rFonts w:ascii="Times New Roman" w:hAnsi="Times New Roman"/>
        </w:rPr>
        <w:t xml:space="preserve"> </w:t>
      </w:r>
      <w:r w:rsidRPr="00BA5ED0">
        <w:rPr>
          <w:rFonts w:ascii="Times New Roman" w:hAnsi="Times New Roman"/>
        </w:rPr>
        <w:t>2 час</w:t>
      </w:r>
      <w:r w:rsidR="00681801">
        <w:rPr>
          <w:rFonts w:ascii="Times New Roman" w:hAnsi="Times New Roman"/>
        </w:rPr>
        <w:t>ов необходимо</w:t>
      </w:r>
      <w:r w:rsidRPr="00BA5ED0">
        <w:rPr>
          <w:rFonts w:ascii="Times New Roman" w:hAnsi="Times New Roman"/>
        </w:rPr>
        <w:t xml:space="preserve"> безотлагательно </w:t>
      </w:r>
      <w:r w:rsidR="00681801">
        <w:rPr>
          <w:rFonts w:ascii="Times New Roman" w:hAnsi="Times New Roman"/>
        </w:rPr>
        <w:t>начать</w:t>
      </w:r>
      <w:r w:rsidRPr="00BA5ED0">
        <w:rPr>
          <w:rFonts w:ascii="Times New Roman" w:hAnsi="Times New Roman"/>
        </w:rPr>
        <w:t xml:space="preserve"> тромболитическую терапию </w:t>
      </w:r>
      <w:r w:rsidR="00D14283" w:rsidRPr="00BA5ED0">
        <w:rPr>
          <w:rFonts w:ascii="Times New Roman" w:hAnsi="Times New Roman"/>
        </w:rPr>
        <w:t xml:space="preserve">[класс </w:t>
      </w:r>
      <w:r w:rsidR="00D14283" w:rsidRPr="00BA5ED0">
        <w:rPr>
          <w:rFonts w:ascii="Times New Roman" w:hAnsi="Times New Roman"/>
          <w:lang w:val="en-US"/>
        </w:rPr>
        <w:t>I</w:t>
      </w:r>
      <w:r w:rsidR="00D14283" w:rsidRPr="00BA5ED0">
        <w:rPr>
          <w:rFonts w:ascii="Times New Roman" w:hAnsi="Times New Roman"/>
        </w:rPr>
        <w:t xml:space="preserve">, степень доказанности </w:t>
      </w:r>
      <w:r w:rsidR="00D14283">
        <w:rPr>
          <w:rFonts w:ascii="Times New Roman" w:hAnsi="Times New Roman"/>
          <w:lang w:val="en-US"/>
        </w:rPr>
        <w:t>A</w:t>
      </w:r>
      <w:r w:rsidR="00E14504">
        <w:rPr>
          <w:rFonts w:ascii="Times New Roman" w:hAnsi="Times New Roman"/>
        </w:rPr>
        <w:t>]</w:t>
      </w:r>
      <w:r w:rsidR="00681801">
        <w:rPr>
          <w:rFonts w:ascii="Times New Roman" w:hAnsi="Times New Roman"/>
        </w:rPr>
        <w:t xml:space="preserve">, </w:t>
      </w:r>
      <w:r w:rsidRPr="00BA5ED0">
        <w:rPr>
          <w:rFonts w:ascii="Times New Roman" w:hAnsi="Times New Roman"/>
        </w:rPr>
        <w:t>предпочтительно на догоспитальном этапе</w:t>
      </w:r>
      <w:r w:rsidR="00D14283" w:rsidRPr="00D14283">
        <w:rPr>
          <w:rFonts w:ascii="Times New Roman" w:hAnsi="Times New Roman"/>
        </w:rPr>
        <w:t xml:space="preserve"> </w:t>
      </w:r>
      <w:r w:rsidR="00D14283" w:rsidRPr="00BA5ED0">
        <w:rPr>
          <w:rFonts w:ascii="Times New Roman" w:hAnsi="Times New Roman"/>
        </w:rPr>
        <w:t xml:space="preserve">[класс </w:t>
      </w:r>
      <w:r w:rsidR="00D14283">
        <w:rPr>
          <w:rFonts w:ascii="Times New Roman" w:hAnsi="Times New Roman"/>
          <w:lang w:val="en-US"/>
        </w:rPr>
        <w:t>IIa</w:t>
      </w:r>
      <w:r w:rsidR="00D14283">
        <w:rPr>
          <w:rFonts w:ascii="Times New Roman" w:hAnsi="Times New Roman"/>
        </w:rPr>
        <w:t xml:space="preserve">, степень доказанности </w:t>
      </w:r>
      <w:r w:rsidR="00D14283">
        <w:rPr>
          <w:rFonts w:ascii="Times New Roman" w:hAnsi="Times New Roman"/>
          <w:lang w:val="en-US"/>
        </w:rPr>
        <w:t>A</w:t>
      </w:r>
      <w:r w:rsidR="00D14283">
        <w:rPr>
          <w:rFonts w:ascii="Times New Roman" w:hAnsi="Times New Roman"/>
        </w:rPr>
        <w:t>]</w:t>
      </w:r>
      <w:r w:rsidRPr="00BA5ED0">
        <w:rPr>
          <w:rFonts w:ascii="Times New Roman" w:hAnsi="Times New Roman"/>
        </w:rPr>
        <w:t xml:space="preserve">. </w:t>
      </w:r>
      <w:r w:rsidR="00A16808">
        <w:rPr>
          <w:rFonts w:ascii="Times New Roman" w:hAnsi="Times New Roman"/>
        </w:rPr>
        <w:t>В дальнейшем</w:t>
      </w:r>
      <w:r w:rsidRPr="00BA5ED0">
        <w:rPr>
          <w:rFonts w:ascii="Times New Roman" w:hAnsi="Times New Roman"/>
        </w:rPr>
        <w:t xml:space="preserve"> при отсутствии снижения сегмента </w:t>
      </w:r>
      <w:r w:rsidRPr="00BA5ED0">
        <w:rPr>
          <w:rFonts w:ascii="Times New Roman" w:hAnsi="Times New Roman"/>
          <w:lang w:val="en-US"/>
        </w:rPr>
        <w:t>ST</w:t>
      </w:r>
      <w:r w:rsidRPr="00BA5ED0">
        <w:rPr>
          <w:rFonts w:ascii="Times New Roman" w:hAnsi="Times New Roman"/>
        </w:rPr>
        <w:t xml:space="preserve"> &gt;50% от исходного через 60 минут показано срочное “спасающее” ЧКВ</w:t>
      </w:r>
      <w:r w:rsidR="00D14283" w:rsidRPr="00D14283">
        <w:rPr>
          <w:rFonts w:ascii="Times New Roman" w:hAnsi="Times New Roman"/>
        </w:rPr>
        <w:t xml:space="preserve"> </w:t>
      </w:r>
      <w:r w:rsidR="00D14283" w:rsidRPr="00BA5ED0">
        <w:rPr>
          <w:rFonts w:ascii="Times New Roman" w:hAnsi="Times New Roman"/>
        </w:rPr>
        <w:t xml:space="preserve">[класс </w:t>
      </w:r>
      <w:r w:rsidR="00D14283" w:rsidRPr="00BA5ED0">
        <w:rPr>
          <w:rFonts w:ascii="Times New Roman" w:hAnsi="Times New Roman"/>
          <w:lang w:val="en-US"/>
        </w:rPr>
        <w:t>I</w:t>
      </w:r>
      <w:r w:rsidR="00D14283" w:rsidRPr="00BA5ED0">
        <w:rPr>
          <w:rFonts w:ascii="Times New Roman" w:hAnsi="Times New Roman"/>
        </w:rPr>
        <w:t xml:space="preserve">, степень доказанности </w:t>
      </w:r>
      <w:r w:rsidR="00D14283">
        <w:rPr>
          <w:rFonts w:ascii="Times New Roman" w:hAnsi="Times New Roman"/>
          <w:lang w:val="en-US"/>
        </w:rPr>
        <w:t>A</w:t>
      </w:r>
      <w:r w:rsidR="00D14283" w:rsidRPr="00BA5ED0">
        <w:rPr>
          <w:rFonts w:ascii="Times New Roman" w:hAnsi="Times New Roman"/>
        </w:rPr>
        <w:t>]</w:t>
      </w:r>
      <w:r w:rsidR="005E3B1A">
        <w:rPr>
          <w:rFonts w:ascii="Times New Roman" w:hAnsi="Times New Roman"/>
        </w:rPr>
        <w:t>. После успешно</w:t>
      </w:r>
      <w:r w:rsidR="00681801">
        <w:rPr>
          <w:rFonts w:ascii="Times New Roman" w:hAnsi="Times New Roman"/>
        </w:rPr>
        <w:t xml:space="preserve">й </w:t>
      </w:r>
      <w:r w:rsidR="005E3B1A">
        <w:rPr>
          <w:rFonts w:ascii="Times New Roman" w:hAnsi="Times New Roman"/>
        </w:rPr>
        <w:t>тромболи</w:t>
      </w:r>
      <w:r w:rsidR="00681801">
        <w:rPr>
          <w:rFonts w:ascii="Times New Roman" w:hAnsi="Times New Roman"/>
        </w:rPr>
        <w:t>тической терапии</w:t>
      </w:r>
      <w:r w:rsidR="005E3B1A">
        <w:rPr>
          <w:rFonts w:ascii="Times New Roman" w:hAnsi="Times New Roman"/>
        </w:rPr>
        <w:t xml:space="preserve"> коронарную ангиографию с намерением выполнить ЧКВ в области инфаркт-связанного стеноза рекомендуется выполнить в ближайшие 24 часа</w:t>
      </w:r>
      <w:r w:rsidR="005E3B1A" w:rsidRPr="005E3B1A">
        <w:rPr>
          <w:rFonts w:ascii="Times New Roman" w:hAnsi="Times New Roman"/>
        </w:rPr>
        <w:t xml:space="preserve"> </w:t>
      </w:r>
      <w:r w:rsidR="005E3B1A" w:rsidRPr="00BA4666">
        <w:rPr>
          <w:rFonts w:ascii="Times New Roman" w:hAnsi="Times New Roman"/>
        </w:rPr>
        <w:t>[</w:t>
      </w:r>
      <w:r w:rsidR="005E3B1A" w:rsidRPr="00BA5ED0">
        <w:rPr>
          <w:rFonts w:ascii="Times New Roman" w:hAnsi="Times New Roman"/>
        </w:rPr>
        <w:t xml:space="preserve">класс </w:t>
      </w:r>
      <w:r w:rsidR="005E3B1A" w:rsidRPr="00BA5ED0">
        <w:rPr>
          <w:rFonts w:ascii="Times New Roman" w:hAnsi="Times New Roman"/>
          <w:lang w:val="en-US"/>
        </w:rPr>
        <w:t>I</w:t>
      </w:r>
      <w:r w:rsidR="005E3B1A" w:rsidRPr="00BA5ED0">
        <w:rPr>
          <w:rFonts w:ascii="Times New Roman" w:hAnsi="Times New Roman"/>
        </w:rPr>
        <w:t xml:space="preserve">, степень доказанности </w:t>
      </w:r>
      <w:r w:rsidR="005E3B1A">
        <w:rPr>
          <w:rFonts w:ascii="Times New Roman" w:hAnsi="Times New Roman"/>
          <w:lang w:val="en-US"/>
        </w:rPr>
        <w:t>A</w:t>
      </w:r>
      <w:r w:rsidR="005E3B1A" w:rsidRPr="00BA5ED0">
        <w:rPr>
          <w:rFonts w:ascii="Times New Roman" w:hAnsi="Times New Roman"/>
        </w:rPr>
        <w:t>]</w:t>
      </w:r>
      <w:r w:rsidR="005E3B1A">
        <w:rPr>
          <w:rFonts w:ascii="Times New Roman" w:hAnsi="Times New Roman"/>
        </w:rPr>
        <w:t xml:space="preserve">, обычно в сроки от 3 до 24 часов </w:t>
      </w:r>
      <w:r w:rsidR="005E3B1A" w:rsidRPr="00425F53">
        <w:rPr>
          <w:rFonts w:ascii="Times New Roman" w:hAnsi="Times New Roman"/>
        </w:rPr>
        <w:t>[</w:t>
      </w:r>
      <w:r w:rsidR="005E3B1A" w:rsidRPr="00BA5ED0">
        <w:rPr>
          <w:rFonts w:ascii="Times New Roman" w:hAnsi="Times New Roman"/>
        </w:rPr>
        <w:t xml:space="preserve">класс </w:t>
      </w:r>
      <w:r w:rsidR="005E3B1A" w:rsidRPr="00BA5ED0">
        <w:rPr>
          <w:rFonts w:ascii="Times New Roman" w:hAnsi="Times New Roman"/>
          <w:lang w:val="en-US"/>
        </w:rPr>
        <w:t>I</w:t>
      </w:r>
      <w:r w:rsidR="005E3B1A">
        <w:rPr>
          <w:rFonts w:ascii="Times New Roman" w:hAnsi="Times New Roman"/>
          <w:lang w:val="en-US"/>
        </w:rPr>
        <w:t>Ia</w:t>
      </w:r>
      <w:r w:rsidR="005E3B1A" w:rsidRPr="00BA5ED0">
        <w:rPr>
          <w:rFonts w:ascii="Times New Roman" w:hAnsi="Times New Roman"/>
        </w:rPr>
        <w:t xml:space="preserve">, степень доказанности </w:t>
      </w:r>
      <w:r w:rsidR="005E3B1A">
        <w:rPr>
          <w:rFonts w:ascii="Times New Roman" w:hAnsi="Times New Roman"/>
          <w:lang w:val="en-US"/>
        </w:rPr>
        <w:t>A</w:t>
      </w:r>
      <w:r w:rsidR="005E3B1A" w:rsidRPr="00BA5ED0">
        <w:rPr>
          <w:rFonts w:ascii="Times New Roman" w:hAnsi="Times New Roman"/>
        </w:rPr>
        <w:t>]</w:t>
      </w:r>
      <w:r w:rsidRPr="00BA5ED0">
        <w:rPr>
          <w:rFonts w:ascii="Times New Roman" w:hAnsi="Times New Roman"/>
        </w:rPr>
        <w:t xml:space="preserve">. Больным с </w:t>
      </w:r>
      <w:r w:rsidR="005E3B1A">
        <w:rPr>
          <w:rFonts w:ascii="Times New Roman" w:hAnsi="Times New Roman"/>
        </w:rPr>
        <w:t xml:space="preserve">выраженными проявлениями </w:t>
      </w:r>
      <w:r w:rsidR="00D14283">
        <w:rPr>
          <w:rFonts w:ascii="Times New Roman" w:hAnsi="Times New Roman"/>
        </w:rPr>
        <w:t>ОСН</w:t>
      </w:r>
      <w:r w:rsidR="00681801">
        <w:rPr>
          <w:rFonts w:ascii="Times New Roman" w:hAnsi="Times New Roman"/>
        </w:rPr>
        <w:t>, включая кардиогенный шок,</w:t>
      </w:r>
      <w:r w:rsidR="00D14283">
        <w:rPr>
          <w:rFonts w:ascii="Times New Roman" w:hAnsi="Times New Roman"/>
        </w:rPr>
        <w:t xml:space="preserve"> </w:t>
      </w:r>
      <w:r w:rsidRPr="00BA5ED0">
        <w:rPr>
          <w:rFonts w:ascii="Times New Roman" w:hAnsi="Times New Roman"/>
        </w:rPr>
        <w:t xml:space="preserve">срочная коронарная ангиография с намерением выполнить реваскуляризация миокарда </w:t>
      </w:r>
      <w:r w:rsidR="00D14283" w:rsidRPr="00BA5ED0">
        <w:rPr>
          <w:rFonts w:ascii="Times New Roman" w:hAnsi="Times New Roman"/>
        </w:rPr>
        <w:t xml:space="preserve">показана </w:t>
      </w:r>
      <w:r w:rsidRPr="00BA5ED0">
        <w:rPr>
          <w:rFonts w:ascii="Times New Roman" w:hAnsi="Times New Roman"/>
        </w:rPr>
        <w:t>вне зависимости от суждения об успешности тромболитической терапии</w:t>
      </w:r>
      <w:r w:rsidR="00D14283" w:rsidRPr="00D14283">
        <w:rPr>
          <w:rFonts w:ascii="Times New Roman" w:hAnsi="Times New Roman"/>
        </w:rPr>
        <w:t xml:space="preserve"> </w:t>
      </w:r>
      <w:r w:rsidR="00D14283" w:rsidRPr="00BA5ED0">
        <w:rPr>
          <w:rFonts w:ascii="Times New Roman" w:hAnsi="Times New Roman"/>
        </w:rPr>
        <w:t xml:space="preserve">[класс </w:t>
      </w:r>
      <w:r w:rsidR="00D14283" w:rsidRPr="00BA5ED0">
        <w:rPr>
          <w:rFonts w:ascii="Times New Roman" w:hAnsi="Times New Roman"/>
          <w:lang w:val="en-US"/>
        </w:rPr>
        <w:t>I</w:t>
      </w:r>
      <w:r w:rsidR="00D14283" w:rsidRPr="00BA5ED0">
        <w:rPr>
          <w:rFonts w:ascii="Times New Roman" w:hAnsi="Times New Roman"/>
        </w:rPr>
        <w:t xml:space="preserve">, степень доказанности </w:t>
      </w:r>
      <w:r w:rsidR="005E3B1A">
        <w:rPr>
          <w:rFonts w:ascii="Times New Roman" w:hAnsi="Times New Roman"/>
        </w:rPr>
        <w:t>В</w:t>
      </w:r>
      <w:r w:rsidR="00D14283" w:rsidRPr="00BA5ED0">
        <w:rPr>
          <w:rFonts w:ascii="Times New Roman" w:hAnsi="Times New Roman"/>
        </w:rPr>
        <w:t>]</w:t>
      </w:r>
      <w:r w:rsidRPr="00BA5ED0">
        <w:rPr>
          <w:rFonts w:ascii="Times New Roman" w:hAnsi="Times New Roman"/>
        </w:rPr>
        <w:t xml:space="preserve">. </w:t>
      </w:r>
    </w:p>
    <w:p w:rsidR="001F5215" w:rsidRDefault="001972F4" w:rsidP="00603194">
      <w:pPr>
        <w:spacing w:line="360" w:lineRule="auto"/>
        <w:ind w:firstLine="567"/>
        <w:jc w:val="both"/>
        <w:rPr>
          <w:rFonts w:ascii="Times New Roman" w:hAnsi="Times New Roman"/>
        </w:rPr>
      </w:pPr>
      <w:r w:rsidRPr="00BA5ED0">
        <w:rPr>
          <w:rFonts w:ascii="Times New Roman" w:hAnsi="Times New Roman"/>
        </w:rPr>
        <w:t xml:space="preserve">Реперфузионное лечение при ОКС со стойкими подъемами сегмента </w:t>
      </w:r>
      <w:r w:rsidRPr="00BA5ED0">
        <w:rPr>
          <w:rFonts w:ascii="Times New Roman" w:hAnsi="Times New Roman"/>
          <w:lang w:val="en-US"/>
        </w:rPr>
        <w:t>ST</w:t>
      </w:r>
      <w:r w:rsidRPr="00BA5ED0">
        <w:rPr>
          <w:rFonts w:ascii="Times New Roman" w:hAnsi="Times New Roman"/>
        </w:rPr>
        <w:t xml:space="preserve"> на ЭКГ </w:t>
      </w:r>
      <w:r w:rsidR="00D14283">
        <w:rPr>
          <w:rFonts w:ascii="Times New Roman" w:hAnsi="Times New Roman"/>
        </w:rPr>
        <w:t xml:space="preserve">или остро возникшей блокадой левой ножки пучка Гиса </w:t>
      </w:r>
      <w:r w:rsidRPr="00BA5ED0">
        <w:rPr>
          <w:rFonts w:ascii="Times New Roman" w:hAnsi="Times New Roman"/>
        </w:rPr>
        <w:t xml:space="preserve">показано </w:t>
      </w:r>
      <w:r w:rsidR="004D1494">
        <w:rPr>
          <w:rFonts w:ascii="Times New Roman" w:hAnsi="Times New Roman"/>
        </w:rPr>
        <w:t xml:space="preserve">как минимум </w:t>
      </w:r>
      <w:r w:rsidRPr="00BA5ED0">
        <w:rPr>
          <w:rFonts w:ascii="Times New Roman" w:hAnsi="Times New Roman"/>
        </w:rPr>
        <w:t>в первые 12 часов после начала симптомов</w:t>
      </w:r>
      <w:r w:rsidR="00D14283" w:rsidRPr="00D14283">
        <w:rPr>
          <w:rFonts w:ascii="Times New Roman" w:hAnsi="Times New Roman"/>
        </w:rPr>
        <w:t xml:space="preserve"> </w:t>
      </w:r>
      <w:r w:rsidR="00D14283" w:rsidRPr="00BA5ED0">
        <w:rPr>
          <w:rFonts w:ascii="Times New Roman" w:hAnsi="Times New Roman"/>
        </w:rPr>
        <w:t xml:space="preserve">[класс </w:t>
      </w:r>
      <w:r w:rsidR="00D14283" w:rsidRPr="00BA5ED0">
        <w:rPr>
          <w:rFonts w:ascii="Times New Roman" w:hAnsi="Times New Roman"/>
          <w:lang w:val="en-US"/>
        </w:rPr>
        <w:t>I</w:t>
      </w:r>
      <w:r w:rsidR="00D14283" w:rsidRPr="00BA5ED0">
        <w:rPr>
          <w:rFonts w:ascii="Times New Roman" w:hAnsi="Times New Roman"/>
        </w:rPr>
        <w:t xml:space="preserve">, степень доказанности </w:t>
      </w:r>
      <w:r w:rsidR="00D14283">
        <w:rPr>
          <w:rFonts w:ascii="Times New Roman" w:hAnsi="Times New Roman"/>
          <w:lang w:val="en-US"/>
        </w:rPr>
        <w:t>A</w:t>
      </w:r>
      <w:r w:rsidR="00D14283" w:rsidRPr="00BA5ED0">
        <w:rPr>
          <w:rFonts w:ascii="Times New Roman" w:hAnsi="Times New Roman"/>
        </w:rPr>
        <w:t>]</w:t>
      </w:r>
      <w:r w:rsidRPr="00BA5ED0">
        <w:rPr>
          <w:rFonts w:ascii="Times New Roman" w:hAnsi="Times New Roman"/>
        </w:rPr>
        <w:t xml:space="preserve">. </w:t>
      </w:r>
      <w:r w:rsidR="00C91167">
        <w:rPr>
          <w:rFonts w:ascii="Times New Roman" w:hAnsi="Times New Roman"/>
        </w:rPr>
        <w:t>При сохран</w:t>
      </w:r>
      <w:r w:rsidR="00B95D72">
        <w:rPr>
          <w:rFonts w:ascii="Times New Roman" w:hAnsi="Times New Roman"/>
        </w:rPr>
        <w:t>яющейся</w:t>
      </w:r>
      <w:r w:rsidR="00C91167">
        <w:rPr>
          <w:rFonts w:ascii="Times New Roman" w:hAnsi="Times New Roman"/>
        </w:rPr>
        <w:t xml:space="preserve"> </w:t>
      </w:r>
      <w:r w:rsidR="00573997">
        <w:rPr>
          <w:rFonts w:ascii="Times New Roman" w:hAnsi="Times New Roman"/>
        </w:rPr>
        <w:lastRenderedPageBreak/>
        <w:t>ишемии миокарда</w:t>
      </w:r>
      <w:r w:rsidR="00C91167">
        <w:rPr>
          <w:rFonts w:ascii="Times New Roman" w:hAnsi="Times New Roman"/>
        </w:rPr>
        <w:t xml:space="preserve"> эти сроки могут быть расширены </w:t>
      </w:r>
      <w:r w:rsidR="00E56860">
        <w:rPr>
          <w:rFonts w:ascii="Times New Roman" w:hAnsi="Times New Roman"/>
        </w:rPr>
        <w:t>до</w:t>
      </w:r>
      <w:r w:rsidR="00C91167">
        <w:rPr>
          <w:rFonts w:ascii="Times New Roman" w:hAnsi="Times New Roman"/>
        </w:rPr>
        <w:t xml:space="preserve"> 24 часов</w:t>
      </w:r>
      <w:r w:rsidR="00B95D72">
        <w:rPr>
          <w:rFonts w:ascii="Times New Roman" w:hAnsi="Times New Roman"/>
        </w:rPr>
        <w:t xml:space="preserve">. </w:t>
      </w:r>
      <w:r w:rsidR="00611220">
        <w:rPr>
          <w:rFonts w:ascii="Times New Roman" w:hAnsi="Times New Roman"/>
        </w:rPr>
        <w:t xml:space="preserve">Кроме того, </w:t>
      </w:r>
      <w:r w:rsidR="00BC7AAA">
        <w:rPr>
          <w:rFonts w:ascii="Times New Roman" w:hAnsi="Times New Roman"/>
        </w:rPr>
        <w:t>п</w:t>
      </w:r>
      <w:r w:rsidR="001F5215">
        <w:rPr>
          <w:rFonts w:ascii="Times New Roman" w:hAnsi="Times New Roman"/>
        </w:rPr>
        <w:t>ервично</w:t>
      </w:r>
      <w:r w:rsidR="00611220">
        <w:rPr>
          <w:rFonts w:ascii="Times New Roman" w:hAnsi="Times New Roman"/>
        </w:rPr>
        <w:t>е</w:t>
      </w:r>
      <w:r w:rsidR="001F5215">
        <w:rPr>
          <w:rFonts w:ascii="Times New Roman" w:hAnsi="Times New Roman"/>
        </w:rPr>
        <w:t xml:space="preserve"> </w:t>
      </w:r>
      <w:r w:rsidR="00B95D72">
        <w:rPr>
          <w:rFonts w:ascii="Times New Roman" w:hAnsi="Times New Roman"/>
        </w:rPr>
        <w:t xml:space="preserve">ЧКВ </w:t>
      </w:r>
      <w:r w:rsidR="00611220">
        <w:rPr>
          <w:rFonts w:ascii="Times New Roman" w:hAnsi="Times New Roman"/>
        </w:rPr>
        <w:t>через 12-24 часа после начала симптомов</w:t>
      </w:r>
      <w:r w:rsidR="00611220" w:rsidRPr="00611220">
        <w:rPr>
          <w:rFonts w:ascii="Times New Roman" w:hAnsi="Times New Roman"/>
        </w:rPr>
        <w:t xml:space="preserve"> </w:t>
      </w:r>
      <w:r w:rsidR="00BC7AAA">
        <w:rPr>
          <w:rFonts w:ascii="Times New Roman" w:hAnsi="Times New Roman"/>
        </w:rPr>
        <w:t>мож</w:t>
      </w:r>
      <w:r w:rsidR="00611220">
        <w:rPr>
          <w:rFonts w:ascii="Times New Roman" w:hAnsi="Times New Roman"/>
        </w:rPr>
        <w:t>ет быть полезным у всех категорий больных</w:t>
      </w:r>
      <w:r w:rsidR="005E3B1A">
        <w:rPr>
          <w:rFonts w:ascii="Times New Roman" w:hAnsi="Times New Roman"/>
        </w:rPr>
        <w:t xml:space="preserve"> </w:t>
      </w:r>
      <w:r w:rsidR="005E3B1A" w:rsidRPr="00BA4666">
        <w:rPr>
          <w:rFonts w:ascii="Times New Roman" w:hAnsi="Times New Roman"/>
        </w:rPr>
        <w:t>[</w:t>
      </w:r>
      <w:r w:rsidR="005E3B1A" w:rsidRPr="00BA5ED0">
        <w:rPr>
          <w:rFonts w:ascii="Times New Roman" w:hAnsi="Times New Roman"/>
        </w:rPr>
        <w:t xml:space="preserve">класс </w:t>
      </w:r>
      <w:r w:rsidR="005E3B1A" w:rsidRPr="00BA5ED0">
        <w:rPr>
          <w:rFonts w:ascii="Times New Roman" w:hAnsi="Times New Roman"/>
          <w:lang w:val="en-US"/>
        </w:rPr>
        <w:t>I</w:t>
      </w:r>
      <w:r w:rsidR="005E3B1A">
        <w:rPr>
          <w:rFonts w:ascii="Times New Roman" w:hAnsi="Times New Roman"/>
          <w:lang w:val="en-US"/>
        </w:rPr>
        <w:t>Ia</w:t>
      </w:r>
      <w:r w:rsidR="005E3B1A" w:rsidRPr="00BA5ED0">
        <w:rPr>
          <w:rFonts w:ascii="Times New Roman" w:hAnsi="Times New Roman"/>
        </w:rPr>
        <w:t xml:space="preserve">, степень доказанности </w:t>
      </w:r>
      <w:r w:rsidR="005E3B1A">
        <w:rPr>
          <w:rFonts w:ascii="Times New Roman" w:hAnsi="Times New Roman"/>
        </w:rPr>
        <w:t>В</w:t>
      </w:r>
      <w:r w:rsidR="005E3B1A" w:rsidRPr="00BA5ED0">
        <w:rPr>
          <w:rFonts w:ascii="Times New Roman" w:hAnsi="Times New Roman"/>
        </w:rPr>
        <w:t>]</w:t>
      </w:r>
      <w:r w:rsidR="00B95D72">
        <w:rPr>
          <w:rFonts w:ascii="Times New Roman" w:hAnsi="Times New Roman"/>
        </w:rPr>
        <w:t xml:space="preserve">. </w:t>
      </w:r>
      <w:r w:rsidRPr="00BA5ED0">
        <w:rPr>
          <w:rFonts w:ascii="Times New Roman" w:hAnsi="Times New Roman"/>
        </w:rPr>
        <w:t xml:space="preserve">У больных с </w:t>
      </w:r>
      <w:r w:rsidR="001F5215">
        <w:rPr>
          <w:rFonts w:ascii="Times New Roman" w:hAnsi="Times New Roman"/>
        </w:rPr>
        <w:t xml:space="preserve">тяжелой ОСН, включая </w:t>
      </w:r>
      <w:r w:rsidRPr="00BA5ED0">
        <w:rPr>
          <w:rFonts w:ascii="Times New Roman" w:hAnsi="Times New Roman"/>
        </w:rPr>
        <w:t xml:space="preserve"> кардиогенны</w:t>
      </w:r>
      <w:r w:rsidR="001F5215">
        <w:rPr>
          <w:rFonts w:ascii="Times New Roman" w:hAnsi="Times New Roman"/>
        </w:rPr>
        <w:t>й</w:t>
      </w:r>
      <w:r w:rsidRPr="00BA5ED0">
        <w:rPr>
          <w:rFonts w:ascii="Times New Roman" w:hAnsi="Times New Roman"/>
        </w:rPr>
        <w:t xml:space="preserve"> шок</w:t>
      </w:r>
      <w:r w:rsidR="001F5215">
        <w:rPr>
          <w:rFonts w:ascii="Times New Roman" w:hAnsi="Times New Roman"/>
        </w:rPr>
        <w:t xml:space="preserve">, </w:t>
      </w:r>
      <w:r w:rsidRPr="00BA5ED0">
        <w:rPr>
          <w:rFonts w:ascii="Times New Roman" w:hAnsi="Times New Roman"/>
        </w:rPr>
        <w:t xml:space="preserve">коронарная ангиография с намерением немедленно выполнить реваскуляризацию миокарда </w:t>
      </w:r>
      <w:r w:rsidR="00A22CE8">
        <w:rPr>
          <w:rFonts w:ascii="Times New Roman" w:hAnsi="Times New Roman"/>
        </w:rPr>
        <w:t>показана</w:t>
      </w:r>
      <w:r w:rsidR="0092009A">
        <w:rPr>
          <w:rFonts w:ascii="Times New Roman" w:hAnsi="Times New Roman"/>
        </w:rPr>
        <w:t xml:space="preserve"> вне зависимости от времени по</w:t>
      </w:r>
      <w:r w:rsidR="00E56860">
        <w:rPr>
          <w:rFonts w:ascii="Times New Roman" w:hAnsi="Times New Roman"/>
        </w:rPr>
        <w:t>явления</w:t>
      </w:r>
      <w:r w:rsidR="0092009A">
        <w:rPr>
          <w:rFonts w:ascii="Times New Roman" w:hAnsi="Times New Roman"/>
        </w:rPr>
        <w:t xml:space="preserve"> симптомов</w:t>
      </w:r>
      <w:r w:rsidR="00C91167">
        <w:rPr>
          <w:rFonts w:ascii="Times New Roman" w:hAnsi="Times New Roman"/>
        </w:rPr>
        <w:t xml:space="preserve"> </w:t>
      </w:r>
      <w:r w:rsidR="00C91167" w:rsidRPr="00BA5ED0">
        <w:rPr>
          <w:rFonts w:ascii="Times New Roman" w:hAnsi="Times New Roman"/>
        </w:rPr>
        <w:t xml:space="preserve">[класс </w:t>
      </w:r>
      <w:r w:rsidR="00C91167" w:rsidRPr="00BA5ED0">
        <w:rPr>
          <w:rFonts w:ascii="Times New Roman" w:hAnsi="Times New Roman"/>
          <w:lang w:val="en-US"/>
        </w:rPr>
        <w:t>I</w:t>
      </w:r>
      <w:r w:rsidR="00C91167" w:rsidRPr="00BA5ED0">
        <w:rPr>
          <w:rFonts w:ascii="Times New Roman" w:hAnsi="Times New Roman"/>
        </w:rPr>
        <w:t xml:space="preserve">, степень доказанности </w:t>
      </w:r>
      <w:r w:rsidR="00C91167">
        <w:rPr>
          <w:rFonts w:ascii="Times New Roman" w:hAnsi="Times New Roman"/>
        </w:rPr>
        <w:t>В</w:t>
      </w:r>
      <w:r w:rsidR="00C91167" w:rsidRPr="00BA5ED0">
        <w:rPr>
          <w:rFonts w:ascii="Times New Roman" w:hAnsi="Times New Roman"/>
        </w:rPr>
        <w:t>]</w:t>
      </w:r>
      <w:r w:rsidR="001F5215">
        <w:rPr>
          <w:rFonts w:ascii="Times New Roman" w:hAnsi="Times New Roman"/>
        </w:rPr>
        <w:t>. В этих случаях п</w:t>
      </w:r>
      <w:r w:rsidR="00C91167">
        <w:rPr>
          <w:rFonts w:ascii="Times New Roman" w:hAnsi="Times New Roman"/>
        </w:rPr>
        <w:t xml:space="preserve">ри недоступности </w:t>
      </w:r>
      <w:r w:rsidR="00A22CE8">
        <w:rPr>
          <w:rFonts w:ascii="Times New Roman" w:hAnsi="Times New Roman"/>
        </w:rPr>
        <w:t xml:space="preserve">инвазивных вмешательств на коронарных артериях или отказе от них </w:t>
      </w:r>
      <w:r w:rsidR="00C91167">
        <w:rPr>
          <w:rFonts w:ascii="Times New Roman" w:hAnsi="Times New Roman"/>
        </w:rPr>
        <w:t>сроки тромботической терапии рекомендуется расширить до 24 часов</w:t>
      </w:r>
      <w:r w:rsidR="00BC7AAA">
        <w:rPr>
          <w:rFonts w:ascii="Times New Roman" w:hAnsi="Times New Roman"/>
        </w:rPr>
        <w:t xml:space="preserve"> </w:t>
      </w:r>
      <w:r w:rsidR="00BC7AAA" w:rsidRPr="00BA5ED0">
        <w:rPr>
          <w:rFonts w:ascii="Times New Roman" w:hAnsi="Times New Roman"/>
        </w:rPr>
        <w:t xml:space="preserve">[класс </w:t>
      </w:r>
      <w:r w:rsidR="00BC7AAA" w:rsidRPr="00BA5ED0">
        <w:rPr>
          <w:rFonts w:ascii="Times New Roman" w:hAnsi="Times New Roman"/>
          <w:lang w:val="en-US"/>
        </w:rPr>
        <w:t>I</w:t>
      </w:r>
      <w:r w:rsidR="00BC7AAA">
        <w:rPr>
          <w:rFonts w:ascii="Times New Roman" w:hAnsi="Times New Roman"/>
          <w:lang w:val="en-US"/>
        </w:rPr>
        <w:t>Ia</w:t>
      </w:r>
      <w:r w:rsidR="00BC7AAA" w:rsidRPr="00BA5ED0">
        <w:rPr>
          <w:rFonts w:ascii="Times New Roman" w:hAnsi="Times New Roman"/>
        </w:rPr>
        <w:t xml:space="preserve">, степень доказанности </w:t>
      </w:r>
      <w:r w:rsidR="00BC7AAA">
        <w:rPr>
          <w:rFonts w:ascii="Times New Roman" w:hAnsi="Times New Roman"/>
          <w:lang w:val="en-US"/>
        </w:rPr>
        <w:t>C</w:t>
      </w:r>
      <w:r w:rsidR="00BC7AAA" w:rsidRPr="00BA5ED0">
        <w:rPr>
          <w:rFonts w:ascii="Times New Roman" w:hAnsi="Times New Roman"/>
        </w:rPr>
        <w:t>]</w:t>
      </w:r>
      <w:r w:rsidR="00BC7AAA">
        <w:rPr>
          <w:rFonts w:ascii="Times New Roman" w:hAnsi="Times New Roman"/>
        </w:rPr>
        <w:t>.</w:t>
      </w:r>
      <w:r w:rsidR="00C91167">
        <w:rPr>
          <w:rFonts w:ascii="Times New Roman" w:hAnsi="Times New Roman"/>
        </w:rPr>
        <w:t xml:space="preserve"> </w:t>
      </w:r>
      <w:r w:rsidRPr="00BA5ED0">
        <w:rPr>
          <w:rFonts w:ascii="Times New Roman" w:hAnsi="Times New Roman"/>
        </w:rPr>
        <w:t xml:space="preserve">. </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rPr>
        <w:t xml:space="preserve">При ОКС без стойких (длительностью &gt;20 мин) подъемов сегмента </w:t>
      </w:r>
      <w:r w:rsidRPr="00BA5ED0">
        <w:rPr>
          <w:rFonts w:ascii="Times New Roman" w:hAnsi="Times New Roman"/>
          <w:lang w:val="en-US"/>
        </w:rPr>
        <w:t>ST</w:t>
      </w:r>
      <w:r w:rsidRPr="00BA5ED0">
        <w:rPr>
          <w:rFonts w:ascii="Times New Roman" w:hAnsi="Times New Roman"/>
        </w:rPr>
        <w:t xml:space="preserve"> на ЭКГ </w:t>
      </w:r>
      <w:r w:rsidR="005A358B">
        <w:rPr>
          <w:rFonts w:ascii="Times New Roman" w:hAnsi="Times New Roman"/>
        </w:rPr>
        <w:t>у больных с ОСН</w:t>
      </w:r>
      <w:r w:rsidR="00B146D3">
        <w:rPr>
          <w:rFonts w:ascii="Times New Roman" w:hAnsi="Times New Roman"/>
        </w:rPr>
        <w:t xml:space="preserve"> и</w:t>
      </w:r>
      <w:r w:rsidR="00B146D3" w:rsidRPr="00BA4666">
        <w:rPr>
          <w:rFonts w:ascii="Times New Roman" w:hAnsi="Times New Roman"/>
        </w:rPr>
        <w:t>/</w:t>
      </w:r>
      <w:r w:rsidR="00B146D3">
        <w:rPr>
          <w:rFonts w:ascii="Times New Roman" w:hAnsi="Times New Roman"/>
        </w:rPr>
        <w:t>или наличием механических осложнений ИМ</w:t>
      </w:r>
      <w:r w:rsidR="005A358B">
        <w:rPr>
          <w:rFonts w:ascii="Times New Roman" w:hAnsi="Times New Roman"/>
        </w:rPr>
        <w:t xml:space="preserve"> </w:t>
      </w:r>
      <w:r w:rsidRPr="00BA5ED0">
        <w:rPr>
          <w:rFonts w:ascii="Times New Roman" w:hAnsi="Times New Roman"/>
        </w:rPr>
        <w:t>коронарн</w:t>
      </w:r>
      <w:r w:rsidR="005A358B">
        <w:rPr>
          <w:rFonts w:ascii="Times New Roman" w:hAnsi="Times New Roman"/>
        </w:rPr>
        <w:t>ая</w:t>
      </w:r>
      <w:r w:rsidRPr="00BA5ED0">
        <w:rPr>
          <w:rFonts w:ascii="Times New Roman" w:hAnsi="Times New Roman"/>
        </w:rPr>
        <w:t xml:space="preserve"> ангиографи</w:t>
      </w:r>
      <w:r w:rsidR="005A358B">
        <w:rPr>
          <w:rFonts w:ascii="Times New Roman" w:hAnsi="Times New Roman"/>
        </w:rPr>
        <w:t>я</w:t>
      </w:r>
      <w:r w:rsidRPr="00BA5ED0">
        <w:rPr>
          <w:rFonts w:ascii="Times New Roman" w:hAnsi="Times New Roman"/>
        </w:rPr>
        <w:t xml:space="preserve"> с намерением срочно выполнить реваскуляризацию миокарда </w:t>
      </w:r>
      <w:r w:rsidR="009A7CA0">
        <w:rPr>
          <w:rFonts w:ascii="Times New Roman" w:hAnsi="Times New Roman"/>
        </w:rPr>
        <w:t>рекомендуется</w:t>
      </w:r>
      <w:r w:rsidRPr="00BA5ED0">
        <w:rPr>
          <w:rFonts w:ascii="Times New Roman" w:hAnsi="Times New Roman"/>
        </w:rPr>
        <w:t xml:space="preserve"> в первые 2 часа после госпитализации</w:t>
      </w:r>
      <w:r w:rsidR="005A358B">
        <w:rPr>
          <w:rFonts w:ascii="Times New Roman" w:hAnsi="Times New Roman"/>
        </w:rPr>
        <w:t xml:space="preserve"> </w:t>
      </w:r>
      <w:r w:rsidR="005A358B" w:rsidRPr="00BA5ED0">
        <w:rPr>
          <w:rFonts w:ascii="Times New Roman" w:hAnsi="Times New Roman"/>
        </w:rPr>
        <w:t xml:space="preserve">[класс </w:t>
      </w:r>
      <w:r w:rsidR="005A358B" w:rsidRPr="00BA5ED0">
        <w:rPr>
          <w:rFonts w:ascii="Times New Roman" w:hAnsi="Times New Roman"/>
          <w:lang w:val="en-US"/>
        </w:rPr>
        <w:t>I</w:t>
      </w:r>
      <w:r w:rsidR="005A358B" w:rsidRPr="00BA5ED0">
        <w:rPr>
          <w:rFonts w:ascii="Times New Roman" w:hAnsi="Times New Roman"/>
        </w:rPr>
        <w:t>, степень доказанности С].</w:t>
      </w:r>
    </w:p>
    <w:p w:rsidR="00B146D3" w:rsidRDefault="00B146D3" w:rsidP="00BD6BB5">
      <w:pPr>
        <w:spacing w:line="360" w:lineRule="auto"/>
        <w:ind w:firstLine="567"/>
        <w:jc w:val="both"/>
        <w:rPr>
          <w:rFonts w:ascii="Times New Roman" w:hAnsi="Times New Roman"/>
        </w:rPr>
      </w:pPr>
      <w:r>
        <w:rPr>
          <w:rFonts w:ascii="Times New Roman" w:hAnsi="Times New Roman"/>
        </w:rPr>
        <w:t>Б</w:t>
      </w:r>
      <w:r w:rsidRPr="00BA5ED0">
        <w:rPr>
          <w:rFonts w:ascii="Times New Roman" w:hAnsi="Times New Roman"/>
        </w:rPr>
        <w:t>ольны</w:t>
      </w:r>
      <w:r>
        <w:rPr>
          <w:rFonts w:ascii="Times New Roman" w:hAnsi="Times New Roman"/>
        </w:rPr>
        <w:t>м</w:t>
      </w:r>
      <w:r w:rsidRPr="00BA5ED0">
        <w:rPr>
          <w:rFonts w:ascii="Times New Roman" w:hAnsi="Times New Roman"/>
        </w:rPr>
        <w:t xml:space="preserve"> с кардиогенным шоком </w:t>
      </w:r>
      <w:r>
        <w:rPr>
          <w:rFonts w:ascii="Times New Roman" w:hAnsi="Times New Roman"/>
        </w:rPr>
        <w:t xml:space="preserve">или ишемией миокарда, сохраняющейся после первичного ЧКВ или вмешательства на стенозе, ответственным за симптомы ОКС, </w:t>
      </w:r>
      <w:r w:rsidRPr="00BA5ED0">
        <w:rPr>
          <w:rFonts w:ascii="Times New Roman" w:hAnsi="Times New Roman"/>
        </w:rPr>
        <w:t>показана максимально полная реваскуляр</w:t>
      </w:r>
      <w:r>
        <w:rPr>
          <w:rFonts w:ascii="Times New Roman" w:hAnsi="Times New Roman"/>
        </w:rPr>
        <w:t>изация миокарда, которая при о</w:t>
      </w:r>
      <w:r w:rsidRPr="00BA5ED0">
        <w:rPr>
          <w:rFonts w:ascii="Times New Roman" w:hAnsi="Times New Roman"/>
        </w:rPr>
        <w:t>пределенном характере поражения коронарного русла включает срочную операцию коронарного шунтирования</w:t>
      </w:r>
      <w:r>
        <w:rPr>
          <w:rFonts w:ascii="Times New Roman" w:hAnsi="Times New Roman"/>
        </w:rPr>
        <w:t xml:space="preserve"> </w:t>
      </w:r>
      <w:r w:rsidRPr="00BA5ED0">
        <w:rPr>
          <w:rFonts w:ascii="Times New Roman" w:hAnsi="Times New Roman"/>
        </w:rPr>
        <w:t xml:space="preserve">[класс </w:t>
      </w:r>
      <w:r w:rsidRPr="00BA5ED0">
        <w:rPr>
          <w:rFonts w:ascii="Times New Roman" w:hAnsi="Times New Roman"/>
          <w:lang w:val="en-US"/>
        </w:rPr>
        <w:t>I</w:t>
      </w:r>
      <w:r w:rsidRPr="00BA5ED0">
        <w:rPr>
          <w:rFonts w:ascii="Times New Roman" w:hAnsi="Times New Roman"/>
        </w:rPr>
        <w:t xml:space="preserve">, степень доказанности </w:t>
      </w:r>
      <w:r>
        <w:rPr>
          <w:rFonts w:ascii="Times New Roman" w:hAnsi="Times New Roman"/>
        </w:rPr>
        <w:t>В</w:t>
      </w:r>
      <w:r w:rsidRPr="00BA5ED0">
        <w:rPr>
          <w:rFonts w:ascii="Times New Roman" w:hAnsi="Times New Roman"/>
        </w:rPr>
        <w:t>].</w:t>
      </w:r>
      <w:r>
        <w:rPr>
          <w:rFonts w:ascii="Times New Roman" w:hAnsi="Times New Roman"/>
        </w:rPr>
        <w:t xml:space="preserve"> </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rPr>
        <w:t xml:space="preserve">Возобновление ишемии миокарда в более поздние сроки госпитализации – показание к коронарной ангиографии с оценкой возможности реваскуляризации </w:t>
      </w:r>
      <w:r w:rsidR="00C22705">
        <w:rPr>
          <w:rFonts w:ascii="Times New Roman" w:hAnsi="Times New Roman"/>
        </w:rPr>
        <w:t xml:space="preserve">миокарда в случаях, когда </w:t>
      </w:r>
      <w:r w:rsidRPr="00BA5ED0">
        <w:rPr>
          <w:rFonts w:ascii="Times New Roman" w:hAnsi="Times New Roman"/>
        </w:rPr>
        <w:t xml:space="preserve">до этого </w:t>
      </w:r>
      <w:r w:rsidR="00C22705">
        <w:rPr>
          <w:rFonts w:ascii="Times New Roman" w:hAnsi="Times New Roman"/>
        </w:rPr>
        <w:t>лечение</w:t>
      </w:r>
      <w:r w:rsidRPr="00BA5ED0">
        <w:rPr>
          <w:rFonts w:ascii="Times New Roman" w:hAnsi="Times New Roman"/>
        </w:rPr>
        <w:t xml:space="preserve"> ОКС </w:t>
      </w:r>
      <w:r w:rsidR="00C22705">
        <w:rPr>
          <w:rFonts w:ascii="Times New Roman" w:hAnsi="Times New Roman"/>
        </w:rPr>
        <w:t xml:space="preserve">было неинвазивным </w:t>
      </w:r>
      <w:r w:rsidRPr="00BA5ED0">
        <w:rPr>
          <w:rFonts w:ascii="Times New Roman" w:hAnsi="Times New Roman"/>
        </w:rPr>
        <w:t xml:space="preserve">или в ранние сроки госпитализации была выполнена неполная реваскуляризация миокарда. </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i/>
        </w:rPr>
        <w:t xml:space="preserve">Лечение ОСН при ОКС. </w:t>
      </w:r>
      <w:r w:rsidRPr="00BA5ED0">
        <w:rPr>
          <w:rFonts w:ascii="Times New Roman" w:hAnsi="Times New Roman"/>
        </w:rPr>
        <w:t xml:space="preserve">При артериальной гипоксемии показана оксигенотерапия </w:t>
      </w:r>
      <w:r w:rsidR="00016846" w:rsidRPr="00BA5ED0">
        <w:rPr>
          <w:rFonts w:ascii="Times New Roman" w:hAnsi="Times New Roman"/>
        </w:rPr>
        <w:t xml:space="preserve">[класс </w:t>
      </w:r>
      <w:r w:rsidR="00016846" w:rsidRPr="00BA5ED0">
        <w:rPr>
          <w:rFonts w:ascii="Times New Roman" w:hAnsi="Times New Roman"/>
          <w:lang w:val="en-US"/>
        </w:rPr>
        <w:t>I</w:t>
      </w:r>
      <w:r w:rsidR="00016846" w:rsidRPr="00BA5ED0">
        <w:rPr>
          <w:rFonts w:ascii="Times New Roman" w:hAnsi="Times New Roman"/>
        </w:rPr>
        <w:t xml:space="preserve">, степень доказанности </w:t>
      </w:r>
      <w:r w:rsidR="00016846">
        <w:rPr>
          <w:rFonts w:ascii="Times New Roman" w:hAnsi="Times New Roman"/>
        </w:rPr>
        <w:t>С].</w:t>
      </w:r>
      <w:r w:rsidR="00564F4B">
        <w:rPr>
          <w:rFonts w:ascii="Times New Roman" w:hAnsi="Times New Roman"/>
        </w:rPr>
        <w:t xml:space="preserve"> </w:t>
      </w:r>
      <w:r w:rsidRPr="00BA5ED0">
        <w:rPr>
          <w:rFonts w:ascii="Times New Roman" w:hAnsi="Times New Roman"/>
        </w:rPr>
        <w:t>Рекомендуется внутривенное введение 20-40 мг фуросемида (с повторением при необходимости через 1-4 часа)</w:t>
      </w:r>
      <w:r w:rsidR="00016846">
        <w:rPr>
          <w:rFonts w:ascii="Times New Roman" w:hAnsi="Times New Roman"/>
        </w:rPr>
        <w:t xml:space="preserve"> </w:t>
      </w:r>
      <w:r w:rsidR="00016846" w:rsidRPr="00BA5ED0">
        <w:rPr>
          <w:rFonts w:ascii="Times New Roman" w:hAnsi="Times New Roman"/>
        </w:rPr>
        <w:t xml:space="preserve">[класс </w:t>
      </w:r>
      <w:r w:rsidR="00016846" w:rsidRPr="00BA5ED0">
        <w:rPr>
          <w:rFonts w:ascii="Times New Roman" w:hAnsi="Times New Roman"/>
          <w:lang w:val="en-US"/>
        </w:rPr>
        <w:t>I</w:t>
      </w:r>
      <w:r w:rsidR="00016846" w:rsidRPr="00BA5ED0">
        <w:rPr>
          <w:rFonts w:ascii="Times New Roman" w:hAnsi="Times New Roman"/>
        </w:rPr>
        <w:t xml:space="preserve">, степень доказанности </w:t>
      </w:r>
      <w:r w:rsidR="00016846">
        <w:rPr>
          <w:rFonts w:ascii="Times New Roman" w:hAnsi="Times New Roman"/>
        </w:rPr>
        <w:t>С]</w:t>
      </w:r>
      <w:r w:rsidRPr="00BA5ED0">
        <w:rPr>
          <w:rFonts w:ascii="Times New Roman" w:hAnsi="Times New Roman"/>
        </w:rPr>
        <w:t xml:space="preserve">, а также внутривенная инфузия нитратов, если систолическое АД </w:t>
      </w:r>
      <w:r w:rsidR="00016846" w:rsidRPr="00016846">
        <w:rPr>
          <w:rFonts w:ascii="Times New Roman" w:hAnsi="Times New Roman"/>
        </w:rPr>
        <w:t>&gt;</w:t>
      </w:r>
      <w:r w:rsidRPr="00BA5ED0">
        <w:rPr>
          <w:rFonts w:ascii="Times New Roman" w:hAnsi="Times New Roman"/>
        </w:rPr>
        <w:t xml:space="preserve">90 мм рт. ст. </w:t>
      </w:r>
      <w:r w:rsidR="00016846" w:rsidRPr="00BA5ED0">
        <w:rPr>
          <w:rFonts w:ascii="Times New Roman" w:hAnsi="Times New Roman"/>
        </w:rPr>
        <w:t xml:space="preserve">[класс </w:t>
      </w:r>
      <w:r w:rsidR="00016846" w:rsidRPr="00BA5ED0">
        <w:rPr>
          <w:rFonts w:ascii="Times New Roman" w:hAnsi="Times New Roman"/>
          <w:lang w:val="en-US"/>
        </w:rPr>
        <w:t>I</w:t>
      </w:r>
      <w:r w:rsidR="00016846">
        <w:rPr>
          <w:rFonts w:ascii="Times New Roman" w:hAnsi="Times New Roman"/>
          <w:lang w:val="en-US"/>
        </w:rPr>
        <w:t>Ia</w:t>
      </w:r>
      <w:r w:rsidR="00016846" w:rsidRPr="00BA5ED0">
        <w:rPr>
          <w:rFonts w:ascii="Times New Roman" w:hAnsi="Times New Roman"/>
        </w:rPr>
        <w:t xml:space="preserve">, степень доказанности </w:t>
      </w:r>
      <w:r w:rsidR="00016846">
        <w:rPr>
          <w:rFonts w:ascii="Times New Roman" w:hAnsi="Times New Roman"/>
          <w:lang w:val="en-US"/>
        </w:rPr>
        <w:t>C</w:t>
      </w:r>
      <w:r w:rsidR="00016846">
        <w:rPr>
          <w:rFonts w:ascii="Times New Roman" w:hAnsi="Times New Roman"/>
        </w:rPr>
        <w:t xml:space="preserve">]. </w:t>
      </w:r>
      <w:r w:rsidRPr="00BA5ED0">
        <w:rPr>
          <w:rFonts w:ascii="Times New Roman" w:hAnsi="Times New Roman"/>
        </w:rPr>
        <w:t>У больных с отеком легких может потребоваться более выраженная дыхательная поддержка (от неинвазивной вентиляции легких при спонтанном дыхании до интубации трахеи с механической ИВЛ)</w:t>
      </w:r>
      <w:r w:rsidR="00016846" w:rsidRPr="00016846">
        <w:rPr>
          <w:rFonts w:ascii="Times New Roman" w:hAnsi="Times New Roman"/>
        </w:rPr>
        <w:t xml:space="preserve"> </w:t>
      </w:r>
      <w:r w:rsidR="00016846" w:rsidRPr="00BA5ED0">
        <w:rPr>
          <w:rFonts w:ascii="Times New Roman" w:hAnsi="Times New Roman"/>
        </w:rPr>
        <w:t xml:space="preserve">[класс </w:t>
      </w:r>
      <w:r w:rsidR="00016846" w:rsidRPr="00BA5ED0">
        <w:rPr>
          <w:rFonts w:ascii="Times New Roman" w:hAnsi="Times New Roman"/>
          <w:lang w:val="en-US"/>
        </w:rPr>
        <w:t>I</w:t>
      </w:r>
      <w:r w:rsidR="00016846" w:rsidRPr="00BA5ED0">
        <w:rPr>
          <w:rFonts w:ascii="Times New Roman" w:hAnsi="Times New Roman"/>
        </w:rPr>
        <w:t xml:space="preserve">, степень доказанности </w:t>
      </w:r>
      <w:r w:rsidR="00016846">
        <w:rPr>
          <w:rFonts w:ascii="Times New Roman" w:hAnsi="Times New Roman"/>
          <w:lang w:val="en-US"/>
        </w:rPr>
        <w:t>C</w:t>
      </w:r>
      <w:r w:rsidR="00016846">
        <w:rPr>
          <w:rFonts w:ascii="Times New Roman" w:hAnsi="Times New Roman"/>
        </w:rPr>
        <w:t>] и н</w:t>
      </w:r>
      <w:r w:rsidRPr="00BA5ED0">
        <w:rPr>
          <w:rFonts w:ascii="Times New Roman" w:hAnsi="Times New Roman"/>
        </w:rPr>
        <w:t>е исключается возможность инотропной поддержки</w:t>
      </w:r>
      <w:r w:rsidR="00016846">
        <w:rPr>
          <w:rFonts w:ascii="Times New Roman" w:hAnsi="Times New Roman"/>
        </w:rPr>
        <w:t xml:space="preserve"> с использованием допамина, добутамина </w:t>
      </w:r>
      <w:r w:rsidR="00016846" w:rsidRPr="00BA5ED0">
        <w:rPr>
          <w:rFonts w:ascii="Times New Roman" w:hAnsi="Times New Roman"/>
        </w:rPr>
        <w:t xml:space="preserve">[класс </w:t>
      </w:r>
      <w:r w:rsidR="00016846" w:rsidRPr="00BA5ED0">
        <w:rPr>
          <w:rFonts w:ascii="Times New Roman" w:hAnsi="Times New Roman"/>
          <w:lang w:val="en-US"/>
        </w:rPr>
        <w:t>I</w:t>
      </w:r>
      <w:r w:rsidR="00016846">
        <w:rPr>
          <w:rFonts w:ascii="Times New Roman" w:hAnsi="Times New Roman"/>
          <w:lang w:val="en-US"/>
        </w:rPr>
        <w:t>Ia</w:t>
      </w:r>
      <w:r w:rsidR="00016846" w:rsidRPr="00BA5ED0">
        <w:rPr>
          <w:rFonts w:ascii="Times New Roman" w:hAnsi="Times New Roman"/>
        </w:rPr>
        <w:t xml:space="preserve">, степень доказанности </w:t>
      </w:r>
      <w:r w:rsidR="00016846">
        <w:rPr>
          <w:rFonts w:ascii="Times New Roman" w:hAnsi="Times New Roman"/>
          <w:lang w:val="en-US"/>
        </w:rPr>
        <w:t>C</w:t>
      </w:r>
      <w:r w:rsidR="00016846">
        <w:rPr>
          <w:rFonts w:ascii="Times New Roman" w:hAnsi="Times New Roman"/>
        </w:rPr>
        <w:t xml:space="preserve">] или левосимендана </w:t>
      </w:r>
      <w:r w:rsidR="00016846" w:rsidRPr="00BA5ED0">
        <w:rPr>
          <w:rFonts w:ascii="Times New Roman" w:hAnsi="Times New Roman"/>
        </w:rPr>
        <w:t xml:space="preserve">[класс </w:t>
      </w:r>
      <w:r w:rsidR="00016846" w:rsidRPr="00BA5ED0">
        <w:rPr>
          <w:rFonts w:ascii="Times New Roman" w:hAnsi="Times New Roman"/>
          <w:lang w:val="en-US"/>
        </w:rPr>
        <w:t>I</w:t>
      </w:r>
      <w:r w:rsidR="00016846">
        <w:rPr>
          <w:rFonts w:ascii="Times New Roman" w:hAnsi="Times New Roman"/>
          <w:lang w:val="en-US"/>
        </w:rPr>
        <w:t>Ib</w:t>
      </w:r>
      <w:r w:rsidR="00016846" w:rsidRPr="00BA5ED0">
        <w:rPr>
          <w:rFonts w:ascii="Times New Roman" w:hAnsi="Times New Roman"/>
        </w:rPr>
        <w:t xml:space="preserve">, степень доказанности </w:t>
      </w:r>
      <w:r w:rsidR="00016846">
        <w:rPr>
          <w:rFonts w:ascii="Times New Roman" w:hAnsi="Times New Roman"/>
          <w:lang w:val="en-US"/>
        </w:rPr>
        <w:t>C</w:t>
      </w:r>
      <w:r w:rsidR="00016846">
        <w:rPr>
          <w:rFonts w:ascii="Times New Roman" w:hAnsi="Times New Roman"/>
        </w:rPr>
        <w:t>].</w:t>
      </w:r>
      <w:r w:rsidRPr="00BA5ED0">
        <w:rPr>
          <w:rFonts w:ascii="Times New Roman" w:hAnsi="Times New Roman"/>
        </w:rPr>
        <w:t xml:space="preserve"> </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rPr>
        <w:t>При возникновении шока необходим поиск причин и провоцирующих факторов. Рекомендуется срочное ультразвуковое исследование сердца. Выбор способов инотропной поддержки зависит от величины АД; при выраженной артериальной гипотонии норэпинефрин</w:t>
      </w:r>
      <w:r w:rsidR="005F08CF" w:rsidRPr="005F08CF">
        <w:rPr>
          <w:rFonts w:ascii="Times New Roman" w:hAnsi="Times New Roman"/>
        </w:rPr>
        <w:t xml:space="preserve"> </w:t>
      </w:r>
      <w:r w:rsidR="005F08CF" w:rsidRPr="00BA5ED0">
        <w:rPr>
          <w:rFonts w:ascii="Times New Roman" w:hAnsi="Times New Roman"/>
        </w:rPr>
        <w:t>предпочтител</w:t>
      </w:r>
      <w:r w:rsidR="005F08CF">
        <w:rPr>
          <w:rFonts w:ascii="Times New Roman" w:hAnsi="Times New Roman"/>
        </w:rPr>
        <w:t xml:space="preserve">ьнее допамина </w:t>
      </w:r>
      <w:r w:rsidR="005F08CF" w:rsidRPr="005F08CF">
        <w:rPr>
          <w:rFonts w:ascii="Times New Roman" w:hAnsi="Times New Roman"/>
        </w:rPr>
        <w:t>[</w:t>
      </w:r>
      <w:r w:rsidR="005F08CF" w:rsidRPr="00BA5ED0">
        <w:rPr>
          <w:rFonts w:ascii="Times New Roman" w:hAnsi="Times New Roman"/>
        </w:rPr>
        <w:t xml:space="preserve">класс </w:t>
      </w:r>
      <w:r w:rsidR="005F08CF" w:rsidRPr="00BA5ED0">
        <w:rPr>
          <w:rFonts w:ascii="Times New Roman" w:hAnsi="Times New Roman"/>
          <w:lang w:val="en-US"/>
        </w:rPr>
        <w:t>I</w:t>
      </w:r>
      <w:r w:rsidR="005F08CF">
        <w:rPr>
          <w:rFonts w:ascii="Times New Roman" w:hAnsi="Times New Roman"/>
          <w:lang w:val="en-US"/>
        </w:rPr>
        <w:t>Ib</w:t>
      </w:r>
      <w:r w:rsidR="005F08CF" w:rsidRPr="00BA5ED0">
        <w:rPr>
          <w:rFonts w:ascii="Times New Roman" w:hAnsi="Times New Roman"/>
        </w:rPr>
        <w:t xml:space="preserve">, степень доказанности </w:t>
      </w:r>
      <w:r w:rsidR="005F08CF">
        <w:rPr>
          <w:rFonts w:ascii="Times New Roman" w:hAnsi="Times New Roman"/>
          <w:lang w:val="en-US"/>
        </w:rPr>
        <w:lastRenderedPageBreak/>
        <w:t>B</w:t>
      </w:r>
      <w:r w:rsidR="005F08CF">
        <w:rPr>
          <w:rFonts w:ascii="Times New Roman" w:hAnsi="Times New Roman"/>
        </w:rPr>
        <w:t>]</w:t>
      </w:r>
      <w:r w:rsidRPr="00BA5ED0">
        <w:rPr>
          <w:rFonts w:ascii="Times New Roman" w:hAnsi="Times New Roman"/>
        </w:rPr>
        <w:t xml:space="preserve">. Несмотря на ограниченности и противоречивость накопленных фактов, не исключается избирательное применение </w:t>
      </w:r>
      <w:r w:rsidR="003F7EB9">
        <w:rPr>
          <w:rFonts w:ascii="Times New Roman" w:hAnsi="Times New Roman"/>
        </w:rPr>
        <w:t>ВАБК</w:t>
      </w:r>
      <w:r w:rsidRPr="00BA5ED0">
        <w:rPr>
          <w:rFonts w:ascii="Times New Roman" w:hAnsi="Times New Roman"/>
        </w:rPr>
        <w:t xml:space="preserve"> </w:t>
      </w:r>
      <w:r w:rsidRPr="00BA5ED0">
        <w:rPr>
          <w:rFonts w:ascii="Times New Roman" w:hAnsi="Times New Roman"/>
          <w:lang w:val="en-US"/>
        </w:rPr>
        <w:t>y</w:t>
      </w:r>
      <w:r w:rsidRPr="00BA5ED0">
        <w:rPr>
          <w:rFonts w:ascii="Times New Roman" w:hAnsi="Times New Roman"/>
        </w:rPr>
        <w:t xml:space="preserve"> больных с кардиогенным шоком, </w:t>
      </w:r>
      <w:r w:rsidR="00C91167">
        <w:rPr>
          <w:rFonts w:ascii="Times New Roman" w:hAnsi="Times New Roman"/>
        </w:rPr>
        <w:t>быстро</w:t>
      </w:r>
      <w:r w:rsidR="00C91167" w:rsidRPr="00BA4666">
        <w:rPr>
          <w:rFonts w:ascii="Times New Roman" w:hAnsi="Times New Roman"/>
        </w:rPr>
        <w:t xml:space="preserve"> </w:t>
      </w:r>
      <w:r w:rsidRPr="00BA5ED0">
        <w:rPr>
          <w:rFonts w:ascii="Times New Roman" w:hAnsi="Times New Roman"/>
        </w:rPr>
        <w:t>не отвечающих на стандартное медикаментозное лечение</w:t>
      </w:r>
      <w:r w:rsidR="005F08CF">
        <w:rPr>
          <w:rFonts w:ascii="Times New Roman" w:hAnsi="Times New Roman"/>
        </w:rPr>
        <w:t xml:space="preserve"> </w:t>
      </w:r>
      <w:r w:rsidR="005F08CF" w:rsidRPr="00BA5ED0">
        <w:rPr>
          <w:rFonts w:ascii="Times New Roman" w:hAnsi="Times New Roman"/>
        </w:rPr>
        <w:t xml:space="preserve">[класс </w:t>
      </w:r>
      <w:r w:rsidR="00C91167" w:rsidRPr="00BA5ED0">
        <w:rPr>
          <w:rFonts w:ascii="Times New Roman" w:hAnsi="Times New Roman"/>
          <w:lang w:val="en-US"/>
        </w:rPr>
        <w:t>I</w:t>
      </w:r>
      <w:r w:rsidR="00C91167">
        <w:rPr>
          <w:rFonts w:ascii="Times New Roman" w:hAnsi="Times New Roman"/>
          <w:lang w:val="en-US"/>
        </w:rPr>
        <w:t>Ia</w:t>
      </w:r>
      <w:r w:rsidR="005F08CF" w:rsidRPr="00BA5ED0">
        <w:rPr>
          <w:rFonts w:ascii="Times New Roman" w:hAnsi="Times New Roman"/>
        </w:rPr>
        <w:t xml:space="preserve">, степень доказанности </w:t>
      </w:r>
      <w:r w:rsidR="005F08CF">
        <w:rPr>
          <w:rFonts w:ascii="Times New Roman" w:hAnsi="Times New Roman"/>
          <w:lang w:val="en-US"/>
        </w:rPr>
        <w:t>B</w:t>
      </w:r>
      <w:r w:rsidR="005F08CF">
        <w:rPr>
          <w:rFonts w:ascii="Times New Roman" w:hAnsi="Times New Roman"/>
        </w:rPr>
        <w:t>]. В</w:t>
      </w:r>
      <w:r w:rsidRPr="00BA5ED0">
        <w:rPr>
          <w:rFonts w:ascii="Times New Roman" w:hAnsi="Times New Roman"/>
        </w:rPr>
        <w:t xml:space="preserve"> отдельных случаях </w:t>
      </w:r>
      <w:r w:rsidR="005F08CF">
        <w:rPr>
          <w:rFonts w:ascii="Times New Roman" w:hAnsi="Times New Roman"/>
        </w:rPr>
        <w:t xml:space="preserve">при рефрактерном кардиогенном шоке </w:t>
      </w:r>
      <w:r w:rsidRPr="00BA5ED0">
        <w:rPr>
          <w:rFonts w:ascii="Times New Roman" w:hAnsi="Times New Roman"/>
        </w:rPr>
        <w:t xml:space="preserve">можно рассмотреть </w:t>
      </w:r>
      <w:r w:rsidR="00E6620F">
        <w:rPr>
          <w:rFonts w:ascii="Times New Roman" w:hAnsi="Times New Roman"/>
        </w:rPr>
        <w:t xml:space="preserve">использование </w:t>
      </w:r>
      <w:r w:rsidRPr="00BA5ED0">
        <w:rPr>
          <w:rFonts w:ascii="Times New Roman" w:hAnsi="Times New Roman"/>
        </w:rPr>
        <w:t xml:space="preserve">средств механической поддержки </w:t>
      </w:r>
      <w:r w:rsidR="00E6620F">
        <w:rPr>
          <w:rFonts w:ascii="Times New Roman" w:hAnsi="Times New Roman"/>
        </w:rPr>
        <w:t>ЛЖ</w:t>
      </w:r>
      <w:r w:rsidRPr="00BA5ED0">
        <w:rPr>
          <w:rFonts w:ascii="Times New Roman" w:hAnsi="Times New Roman"/>
        </w:rPr>
        <w:t xml:space="preserve"> (особенно если гемодинамическая нестабильность стала следствием механических осложнений инфаркта миокарда)</w:t>
      </w:r>
      <w:r w:rsidR="005F08CF">
        <w:rPr>
          <w:rFonts w:ascii="Times New Roman" w:hAnsi="Times New Roman"/>
        </w:rPr>
        <w:t xml:space="preserve"> </w:t>
      </w:r>
      <w:r w:rsidR="00E72307" w:rsidRPr="00E72307">
        <w:rPr>
          <w:rFonts w:ascii="Times New Roman" w:hAnsi="Times New Roman"/>
        </w:rPr>
        <w:t>[</w:t>
      </w:r>
      <w:r w:rsidR="005F08CF" w:rsidRPr="00BA5ED0">
        <w:rPr>
          <w:rFonts w:ascii="Times New Roman" w:hAnsi="Times New Roman"/>
        </w:rPr>
        <w:t xml:space="preserve">класс </w:t>
      </w:r>
      <w:r w:rsidR="005F08CF" w:rsidRPr="00BA5ED0">
        <w:rPr>
          <w:rFonts w:ascii="Times New Roman" w:hAnsi="Times New Roman"/>
          <w:lang w:val="en-US"/>
        </w:rPr>
        <w:t>I</w:t>
      </w:r>
      <w:r w:rsidR="005F08CF">
        <w:rPr>
          <w:rFonts w:ascii="Times New Roman" w:hAnsi="Times New Roman"/>
          <w:lang w:val="en-US"/>
        </w:rPr>
        <w:t>Ib</w:t>
      </w:r>
      <w:r w:rsidR="005F08CF" w:rsidRPr="00BA5ED0">
        <w:rPr>
          <w:rFonts w:ascii="Times New Roman" w:hAnsi="Times New Roman"/>
        </w:rPr>
        <w:t xml:space="preserve">, степень доказанности </w:t>
      </w:r>
      <w:r w:rsidR="005F08CF" w:rsidRPr="005F08CF">
        <w:rPr>
          <w:rFonts w:ascii="Times New Roman" w:hAnsi="Times New Roman"/>
        </w:rPr>
        <w:t>С</w:t>
      </w:r>
      <w:r w:rsidR="005F08CF">
        <w:rPr>
          <w:rFonts w:ascii="Times New Roman" w:hAnsi="Times New Roman"/>
        </w:rPr>
        <w:t>]</w:t>
      </w:r>
      <w:r w:rsidRPr="00BA5ED0">
        <w:rPr>
          <w:rFonts w:ascii="Times New Roman" w:hAnsi="Times New Roman"/>
        </w:rPr>
        <w:t xml:space="preserve">. </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rPr>
        <w:t xml:space="preserve">При выраженной митральной регургитации используются внутривенное введения мочегонных и вазодилататоров для снижения постнагрузки; при необходимости возможна инотропная поддержка и </w:t>
      </w:r>
      <w:r w:rsidR="00E6620F">
        <w:rPr>
          <w:rFonts w:ascii="Times New Roman" w:hAnsi="Times New Roman"/>
        </w:rPr>
        <w:t>ВАБК</w:t>
      </w:r>
      <w:r w:rsidRPr="00BA5ED0">
        <w:rPr>
          <w:rFonts w:ascii="Times New Roman" w:hAnsi="Times New Roman"/>
        </w:rPr>
        <w:t xml:space="preserve">. У больных с отрывом папиллярной мышцы необходимо срочное хирургическое лечение (предпочтительно протезирование митрального клапана). При функциональной митральной регургитации следует устранить ишемию миокарда (показана реваскуляризация); в наиболее тяжелых случаях (при выраженной сердечной недостаточности или сохраняющейся ишемии) рассматривают выполнение аннулопластики или протезирования клапана. </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rPr>
        <w:t xml:space="preserve">При разрыве межжелудочковой перегородки показано срочное хирургическое лечение; временной стабилизации можно добиться вазодилататорами, инотропной поддержкой, а также использованием </w:t>
      </w:r>
      <w:r w:rsidR="003F7EB9">
        <w:rPr>
          <w:rFonts w:ascii="Times New Roman" w:hAnsi="Times New Roman"/>
        </w:rPr>
        <w:t>ВАБК</w:t>
      </w:r>
      <w:r w:rsidRPr="00BA5ED0">
        <w:rPr>
          <w:rFonts w:ascii="Times New Roman" w:hAnsi="Times New Roman"/>
        </w:rPr>
        <w:t>. У гемодинамически стабильных больных не исключено рентгеноэндоваскулярное закрытие дефекта. При разрыве свободной стенки ЛЖ необходимо хирургическое вмешательство; предварительно для устранения гемотампонады может потребоваться дренирование полости перикарда.</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rPr>
        <w:t xml:space="preserve">Оптимально, чтобы решение о подходах к ведению больного с механическими осложнениями инфаркта миокарда принимала заранее сформированная команда специалистов разного профиля.  </w:t>
      </w:r>
    </w:p>
    <w:p w:rsidR="001972F4" w:rsidRPr="00BA5ED0" w:rsidRDefault="001972F4" w:rsidP="00BD6BB5">
      <w:pPr>
        <w:spacing w:line="360" w:lineRule="auto"/>
        <w:ind w:firstLine="567"/>
        <w:jc w:val="both"/>
        <w:rPr>
          <w:rFonts w:ascii="Times New Roman" w:hAnsi="Times New Roman"/>
        </w:rPr>
      </w:pPr>
      <w:r w:rsidRPr="00BA5ED0">
        <w:rPr>
          <w:rFonts w:ascii="Times New Roman" w:hAnsi="Times New Roman"/>
        </w:rPr>
        <w:t>Выраженная артериальная гипо</w:t>
      </w:r>
      <w:r w:rsidR="00882B92">
        <w:rPr>
          <w:rFonts w:ascii="Times New Roman" w:hAnsi="Times New Roman"/>
        </w:rPr>
        <w:t>тония</w:t>
      </w:r>
      <w:r w:rsidRPr="00BA5ED0">
        <w:rPr>
          <w:rFonts w:ascii="Times New Roman" w:hAnsi="Times New Roman"/>
        </w:rPr>
        <w:t xml:space="preserve"> или кардиогенный шок при </w:t>
      </w:r>
      <w:r w:rsidR="001F0C1A">
        <w:rPr>
          <w:rFonts w:ascii="Times New Roman" w:hAnsi="Times New Roman"/>
        </w:rPr>
        <w:t>ишемии</w:t>
      </w:r>
      <w:r w:rsidR="004A1329" w:rsidRPr="00BA4666">
        <w:rPr>
          <w:rFonts w:ascii="Times New Roman" w:hAnsi="Times New Roman"/>
        </w:rPr>
        <w:t>/</w:t>
      </w:r>
      <w:r w:rsidRPr="00BA5ED0">
        <w:rPr>
          <w:rFonts w:ascii="Times New Roman" w:hAnsi="Times New Roman"/>
        </w:rPr>
        <w:t xml:space="preserve">инфаркте миокарда </w:t>
      </w:r>
      <w:r w:rsidR="003F7EB9">
        <w:rPr>
          <w:rFonts w:ascii="Times New Roman" w:hAnsi="Times New Roman"/>
        </w:rPr>
        <w:t>ПЖ</w:t>
      </w:r>
      <w:r w:rsidRPr="00BA5ED0">
        <w:rPr>
          <w:rFonts w:ascii="Times New Roman" w:hAnsi="Times New Roman"/>
        </w:rPr>
        <w:t xml:space="preserve"> предполагает отказ от использования вазодилататоров и мочегонных (по крайней мере, пока АД не нормализуется), внутривенное введение жидкости для поддержания повышенного давления заполнения </w:t>
      </w:r>
      <w:r w:rsidR="00E6620F">
        <w:rPr>
          <w:rFonts w:ascii="Times New Roman" w:hAnsi="Times New Roman"/>
        </w:rPr>
        <w:t>ПЖ</w:t>
      </w:r>
      <w:r w:rsidRPr="00BA5ED0">
        <w:rPr>
          <w:rFonts w:ascii="Times New Roman" w:hAnsi="Times New Roman"/>
        </w:rPr>
        <w:t>, при необходимости инотропную поддержку</w:t>
      </w:r>
      <w:r w:rsidR="00B146D3">
        <w:rPr>
          <w:rFonts w:ascii="Times New Roman" w:hAnsi="Times New Roman"/>
        </w:rPr>
        <w:t xml:space="preserve"> с использованием добута</w:t>
      </w:r>
      <w:r w:rsidR="004A1329">
        <w:rPr>
          <w:rFonts w:ascii="Times New Roman" w:hAnsi="Times New Roman"/>
        </w:rPr>
        <w:t>мин</w:t>
      </w:r>
      <w:r w:rsidR="00B146D3">
        <w:rPr>
          <w:rFonts w:ascii="Times New Roman" w:hAnsi="Times New Roman"/>
        </w:rPr>
        <w:t>а</w:t>
      </w:r>
      <w:r w:rsidRPr="00BA5ED0">
        <w:rPr>
          <w:rFonts w:ascii="Times New Roman" w:hAnsi="Times New Roman"/>
        </w:rPr>
        <w:t xml:space="preserve">, а также сохранение синусового ритма с поддержанием синхронного сокращения предсердий и желудочков. Важнейшую роль в исходах правожелудочковой недостаточности играет </w:t>
      </w:r>
      <w:r w:rsidR="00E6620F">
        <w:rPr>
          <w:rFonts w:ascii="Times New Roman" w:hAnsi="Times New Roman"/>
        </w:rPr>
        <w:t>своевременно выполненн</w:t>
      </w:r>
      <w:r w:rsidR="00457633">
        <w:rPr>
          <w:rFonts w:ascii="Times New Roman" w:hAnsi="Times New Roman"/>
        </w:rPr>
        <w:t>ая реваскуляризация миокарда</w:t>
      </w:r>
      <w:r w:rsidRPr="00BA5ED0">
        <w:rPr>
          <w:rFonts w:ascii="Times New Roman" w:hAnsi="Times New Roman"/>
        </w:rPr>
        <w:t>.</w:t>
      </w:r>
      <w:r w:rsidR="00457633">
        <w:rPr>
          <w:rFonts w:ascii="Times New Roman" w:hAnsi="Times New Roman"/>
        </w:rPr>
        <w:t xml:space="preserve"> При этом если </w:t>
      </w:r>
      <w:r w:rsidR="00F918CE">
        <w:rPr>
          <w:rFonts w:ascii="Times New Roman" w:hAnsi="Times New Roman"/>
        </w:rPr>
        <w:t xml:space="preserve">требуется </w:t>
      </w:r>
      <w:r w:rsidR="00457633">
        <w:rPr>
          <w:rFonts w:ascii="Times New Roman" w:hAnsi="Times New Roman"/>
        </w:rPr>
        <w:t>операци</w:t>
      </w:r>
      <w:r w:rsidR="00F918CE">
        <w:rPr>
          <w:rFonts w:ascii="Times New Roman" w:hAnsi="Times New Roman"/>
        </w:rPr>
        <w:t>я</w:t>
      </w:r>
      <w:r w:rsidR="00457633">
        <w:rPr>
          <w:rFonts w:ascii="Times New Roman" w:hAnsi="Times New Roman"/>
        </w:rPr>
        <w:t xml:space="preserve"> коронарного шунтирования, оптимальные сроки ее выполнения –</w:t>
      </w:r>
      <w:r w:rsidR="006C290C">
        <w:rPr>
          <w:rFonts w:ascii="Times New Roman" w:hAnsi="Times New Roman"/>
        </w:rPr>
        <w:t xml:space="preserve"> </w:t>
      </w:r>
      <w:r w:rsidR="00457633">
        <w:rPr>
          <w:rFonts w:ascii="Times New Roman" w:hAnsi="Times New Roman"/>
        </w:rPr>
        <w:t xml:space="preserve">первые 4-6 часов от начала симптомов или как минимум через 4 недели после инфаркта миокарда ПЖ. </w:t>
      </w:r>
    </w:p>
    <w:p w:rsidR="001972F4" w:rsidRPr="00BA5ED0" w:rsidRDefault="003F7EB9" w:rsidP="00BD6BB5">
      <w:pPr>
        <w:pStyle w:val="05Body"/>
        <w:spacing w:line="360" w:lineRule="auto"/>
        <w:ind w:left="0" w:firstLine="567"/>
        <w:rPr>
          <w:rFonts w:ascii="Times New Roman" w:hAnsi="Times New Roman"/>
          <w:sz w:val="24"/>
          <w:szCs w:val="24"/>
        </w:rPr>
      </w:pPr>
      <w:r>
        <w:rPr>
          <w:rFonts w:ascii="Times New Roman" w:hAnsi="Times New Roman"/>
          <w:sz w:val="24"/>
          <w:szCs w:val="24"/>
        </w:rPr>
        <w:lastRenderedPageBreak/>
        <w:t>С ранних сроков лечения ОКС</w:t>
      </w:r>
      <w:r w:rsidR="009E1F1B">
        <w:rPr>
          <w:rFonts w:ascii="Times New Roman" w:hAnsi="Times New Roman"/>
          <w:sz w:val="24"/>
          <w:szCs w:val="24"/>
        </w:rPr>
        <w:t>, осложнившегося ОСН,</w:t>
      </w:r>
      <w:r w:rsidR="001972F4" w:rsidRPr="00BA5ED0">
        <w:rPr>
          <w:rFonts w:ascii="Times New Roman" w:hAnsi="Times New Roman"/>
          <w:sz w:val="24"/>
          <w:szCs w:val="24"/>
        </w:rPr>
        <w:t xml:space="preserve"> следует начать титрование доз пероральных лекарственных средств, способных оказать благоприятное влияние на прогноз как минимум у больных с инфарктом миокарда и</w:t>
      </w:r>
      <w:r w:rsidR="00E6620F" w:rsidRPr="00E6620F">
        <w:rPr>
          <w:rFonts w:ascii="Times New Roman" w:hAnsi="Times New Roman"/>
          <w:sz w:val="24"/>
          <w:szCs w:val="24"/>
        </w:rPr>
        <w:t>/</w:t>
      </w:r>
      <w:r w:rsidR="00E6620F">
        <w:rPr>
          <w:rFonts w:ascii="Times New Roman" w:hAnsi="Times New Roman"/>
          <w:sz w:val="24"/>
          <w:szCs w:val="24"/>
        </w:rPr>
        <w:t>или</w:t>
      </w:r>
      <w:r w:rsidR="001972F4" w:rsidRPr="00BA5ED0">
        <w:rPr>
          <w:rFonts w:ascii="Times New Roman" w:hAnsi="Times New Roman"/>
          <w:sz w:val="24"/>
          <w:szCs w:val="24"/>
        </w:rPr>
        <w:t xml:space="preserve"> сниженной ФВ ЛЖ. Среди них бета-адреноблокаторы (</w:t>
      </w:r>
      <w:r>
        <w:rPr>
          <w:rFonts w:ascii="Times New Roman" w:hAnsi="Times New Roman"/>
          <w:sz w:val="24"/>
          <w:szCs w:val="24"/>
        </w:rPr>
        <w:t>при инфаркте миокарда изучены</w:t>
      </w:r>
      <w:r w:rsidR="001972F4" w:rsidRPr="00BA5ED0">
        <w:rPr>
          <w:rFonts w:ascii="Times New Roman" w:hAnsi="Times New Roman"/>
          <w:sz w:val="24"/>
          <w:szCs w:val="24"/>
        </w:rPr>
        <w:t xml:space="preserve"> карв</w:t>
      </w:r>
      <w:r>
        <w:rPr>
          <w:rFonts w:ascii="Times New Roman" w:hAnsi="Times New Roman"/>
          <w:sz w:val="24"/>
          <w:szCs w:val="24"/>
        </w:rPr>
        <w:t>едилол и</w:t>
      </w:r>
      <w:r w:rsidR="001972F4" w:rsidRPr="00BA5ED0">
        <w:rPr>
          <w:rFonts w:ascii="Times New Roman" w:hAnsi="Times New Roman"/>
          <w:sz w:val="24"/>
          <w:szCs w:val="24"/>
        </w:rPr>
        <w:t xml:space="preserve"> метопролол), ингибиторы АПФ </w:t>
      </w:r>
      <w:r>
        <w:rPr>
          <w:rFonts w:ascii="Times New Roman" w:hAnsi="Times New Roman"/>
          <w:sz w:val="24"/>
          <w:szCs w:val="24"/>
        </w:rPr>
        <w:t>(или валсартан при их непереносимости), а также</w:t>
      </w:r>
      <w:r w:rsidR="001972F4" w:rsidRPr="00BA5ED0">
        <w:rPr>
          <w:rFonts w:ascii="Times New Roman" w:hAnsi="Times New Roman"/>
          <w:sz w:val="24"/>
          <w:szCs w:val="24"/>
        </w:rPr>
        <w:t xml:space="preserve"> блокатор</w:t>
      </w:r>
      <w:r w:rsidR="00E6620F">
        <w:rPr>
          <w:rFonts w:ascii="Times New Roman" w:hAnsi="Times New Roman"/>
          <w:sz w:val="24"/>
          <w:szCs w:val="24"/>
        </w:rPr>
        <w:t>ы</w:t>
      </w:r>
      <w:r w:rsidR="001972F4" w:rsidRPr="00BA5ED0">
        <w:rPr>
          <w:rFonts w:ascii="Times New Roman" w:hAnsi="Times New Roman"/>
          <w:sz w:val="24"/>
          <w:szCs w:val="24"/>
        </w:rPr>
        <w:t xml:space="preserve"> </w:t>
      </w:r>
      <w:r>
        <w:rPr>
          <w:rFonts w:ascii="Times New Roman" w:hAnsi="Times New Roman"/>
          <w:sz w:val="24"/>
          <w:szCs w:val="24"/>
        </w:rPr>
        <w:t xml:space="preserve">минералкортикоидного </w:t>
      </w:r>
      <w:r w:rsidR="001972F4" w:rsidRPr="00BA5ED0">
        <w:rPr>
          <w:rFonts w:ascii="Times New Roman" w:hAnsi="Times New Roman"/>
          <w:sz w:val="24"/>
          <w:szCs w:val="24"/>
        </w:rPr>
        <w:t>рецептора (</w:t>
      </w:r>
      <w:r w:rsidR="000B3973">
        <w:rPr>
          <w:rFonts w:ascii="Times New Roman" w:hAnsi="Times New Roman"/>
          <w:sz w:val="24"/>
          <w:szCs w:val="24"/>
        </w:rPr>
        <w:t>в дополнение к бета-адреноблокатору и ингибитору АПФ</w:t>
      </w:r>
      <w:r w:rsidR="009E1F1B" w:rsidRPr="009E1F1B">
        <w:rPr>
          <w:rFonts w:ascii="Times New Roman" w:hAnsi="Times New Roman"/>
          <w:sz w:val="24"/>
          <w:szCs w:val="24"/>
        </w:rPr>
        <w:t>;</w:t>
      </w:r>
      <w:r w:rsidR="000B3973">
        <w:rPr>
          <w:rFonts w:ascii="Times New Roman" w:hAnsi="Times New Roman"/>
          <w:sz w:val="24"/>
          <w:szCs w:val="24"/>
        </w:rPr>
        <w:t xml:space="preserve"> </w:t>
      </w:r>
      <w:r w:rsidR="001972F4" w:rsidRPr="00BA5ED0">
        <w:rPr>
          <w:rFonts w:ascii="Times New Roman" w:hAnsi="Times New Roman"/>
          <w:sz w:val="24"/>
          <w:szCs w:val="24"/>
        </w:rPr>
        <w:t xml:space="preserve">у </w:t>
      </w:r>
      <w:r w:rsidR="000B3973">
        <w:rPr>
          <w:rFonts w:ascii="Times New Roman" w:hAnsi="Times New Roman"/>
          <w:sz w:val="24"/>
          <w:szCs w:val="24"/>
        </w:rPr>
        <w:t>больных</w:t>
      </w:r>
      <w:r w:rsidR="000B3973" w:rsidRPr="000B3973">
        <w:rPr>
          <w:rFonts w:ascii="Times New Roman" w:hAnsi="Times New Roman"/>
          <w:sz w:val="24"/>
          <w:szCs w:val="24"/>
        </w:rPr>
        <w:t xml:space="preserve"> </w:t>
      </w:r>
      <w:r w:rsidR="000B3973">
        <w:rPr>
          <w:rFonts w:ascii="Times New Roman" w:hAnsi="Times New Roman"/>
          <w:sz w:val="24"/>
          <w:szCs w:val="24"/>
        </w:rPr>
        <w:t xml:space="preserve">с </w:t>
      </w:r>
      <w:r w:rsidR="000B3973" w:rsidRPr="00BA5ED0">
        <w:rPr>
          <w:rFonts w:ascii="Times New Roman" w:hAnsi="Times New Roman"/>
          <w:sz w:val="24"/>
          <w:szCs w:val="24"/>
        </w:rPr>
        <w:t xml:space="preserve">ФВ ЛЖ </w:t>
      </w:r>
      <w:r w:rsidR="009E1F1B">
        <w:rPr>
          <w:rFonts w:ascii="Times New Roman" w:hAnsi="Times New Roman"/>
          <w:sz w:val="24"/>
          <w:szCs w:val="24"/>
        </w:rPr>
        <w:t>≤</w:t>
      </w:r>
      <w:r w:rsidR="000B3973" w:rsidRPr="00BA5ED0">
        <w:rPr>
          <w:rFonts w:ascii="Times New Roman" w:hAnsi="Times New Roman"/>
          <w:sz w:val="24"/>
          <w:szCs w:val="24"/>
        </w:rPr>
        <w:t>40%</w:t>
      </w:r>
      <w:r w:rsidR="000B3973">
        <w:rPr>
          <w:rFonts w:ascii="Times New Roman" w:hAnsi="Times New Roman"/>
          <w:sz w:val="24"/>
          <w:szCs w:val="24"/>
        </w:rPr>
        <w:t xml:space="preserve"> и недавним </w:t>
      </w:r>
      <w:r w:rsidR="001972F4" w:rsidRPr="00BA5ED0">
        <w:rPr>
          <w:rFonts w:ascii="Times New Roman" w:hAnsi="Times New Roman"/>
          <w:sz w:val="24"/>
          <w:szCs w:val="24"/>
        </w:rPr>
        <w:t>инфаркт</w:t>
      </w:r>
      <w:r w:rsidR="000B3973">
        <w:rPr>
          <w:rFonts w:ascii="Times New Roman" w:hAnsi="Times New Roman"/>
          <w:sz w:val="24"/>
          <w:szCs w:val="24"/>
        </w:rPr>
        <w:t>ом</w:t>
      </w:r>
      <w:r w:rsidR="001972F4" w:rsidRPr="00BA5ED0">
        <w:rPr>
          <w:rFonts w:ascii="Times New Roman" w:hAnsi="Times New Roman"/>
          <w:sz w:val="24"/>
          <w:szCs w:val="24"/>
        </w:rPr>
        <w:t xml:space="preserve"> миокарда</w:t>
      </w:r>
      <w:r>
        <w:rPr>
          <w:rFonts w:ascii="Times New Roman" w:hAnsi="Times New Roman"/>
          <w:sz w:val="24"/>
          <w:szCs w:val="24"/>
        </w:rPr>
        <w:t xml:space="preserve"> изучен эплеренон</w:t>
      </w:r>
      <w:r w:rsidR="001972F4" w:rsidRPr="00BA5ED0">
        <w:rPr>
          <w:rFonts w:ascii="Times New Roman" w:hAnsi="Times New Roman"/>
          <w:sz w:val="24"/>
          <w:szCs w:val="24"/>
        </w:rPr>
        <w:t>). Это лечение способствует ликвидации симптомов, обеспечивают профилактику новой декомпенсации</w:t>
      </w:r>
      <w:r w:rsidR="00872A01">
        <w:rPr>
          <w:rFonts w:ascii="Times New Roman" w:hAnsi="Times New Roman"/>
          <w:sz w:val="24"/>
          <w:szCs w:val="24"/>
        </w:rPr>
        <w:t xml:space="preserve"> и других неблагоприятных исходов, а также </w:t>
      </w:r>
      <w:r w:rsidR="001972F4" w:rsidRPr="00BA5ED0">
        <w:rPr>
          <w:rFonts w:ascii="Times New Roman" w:hAnsi="Times New Roman"/>
          <w:sz w:val="24"/>
          <w:szCs w:val="24"/>
        </w:rPr>
        <w:t xml:space="preserve">обычно позволяет контролировать повышенное АД. </w:t>
      </w:r>
      <w:r>
        <w:rPr>
          <w:rFonts w:ascii="Times New Roman" w:hAnsi="Times New Roman"/>
          <w:sz w:val="24"/>
          <w:szCs w:val="24"/>
        </w:rPr>
        <w:t xml:space="preserve">Основные ограничения для начала использования ингибиторов АПФ – </w:t>
      </w:r>
      <w:r w:rsidRPr="003F7EB9">
        <w:rPr>
          <w:rFonts w:ascii="Times New Roman" w:hAnsi="Times New Roman"/>
          <w:sz w:val="24"/>
          <w:szCs w:val="24"/>
        </w:rPr>
        <w:t>артериальн</w:t>
      </w:r>
      <w:r>
        <w:rPr>
          <w:rFonts w:ascii="Times New Roman" w:hAnsi="Times New Roman"/>
          <w:sz w:val="24"/>
          <w:szCs w:val="24"/>
        </w:rPr>
        <w:t>ая гипотония, гиповолемия и почечная</w:t>
      </w:r>
      <w:r w:rsidRPr="003F7EB9">
        <w:rPr>
          <w:rFonts w:ascii="Times New Roman" w:hAnsi="Times New Roman"/>
          <w:sz w:val="24"/>
          <w:szCs w:val="24"/>
        </w:rPr>
        <w:t xml:space="preserve"> недостаточност</w:t>
      </w:r>
      <w:r>
        <w:rPr>
          <w:rFonts w:ascii="Times New Roman" w:hAnsi="Times New Roman"/>
          <w:sz w:val="24"/>
          <w:szCs w:val="24"/>
        </w:rPr>
        <w:t xml:space="preserve">ь, </w:t>
      </w:r>
      <w:r w:rsidR="00872A01">
        <w:rPr>
          <w:rFonts w:ascii="Times New Roman" w:hAnsi="Times New Roman"/>
          <w:sz w:val="24"/>
          <w:szCs w:val="24"/>
        </w:rPr>
        <w:t>блокаторов</w:t>
      </w:r>
      <w:r w:rsidRPr="003F7EB9">
        <w:rPr>
          <w:rFonts w:ascii="Times New Roman" w:hAnsi="Times New Roman"/>
          <w:sz w:val="24"/>
          <w:szCs w:val="24"/>
        </w:rPr>
        <w:t xml:space="preserve"> минералкортикоидного рецептора </w:t>
      </w:r>
      <w:r>
        <w:rPr>
          <w:rFonts w:ascii="Times New Roman" w:hAnsi="Times New Roman"/>
          <w:sz w:val="24"/>
          <w:szCs w:val="24"/>
        </w:rPr>
        <w:t xml:space="preserve">– </w:t>
      </w:r>
      <w:r w:rsidRPr="003F7EB9">
        <w:rPr>
          <w:rFonts w:ascii="Times New Roman" w:hAnsi="Times New Roman"/>
          <w:sz w:val="24"/>
          <w:szCs w:val="24"/>
        </w:rPr>
        <w:t>почечн</w:t>
      </w:r>
      <w:r>
        <w:rPr>
          <w:rFonts w:ascii="Times New Roman" w:hAnsi="Times New Roman"/>
          <w:sz w:val="24"/>
          <w:szCs w:val="24"/>
        </w:rPr>
        <w:t>ая</w:t>
      </w:r>
      <w:r w:rsidRPr="003F7EB9">
        <w:rPr>
          <w:rFonts w:ascii="Times New Roman" w:hAnsi="Times New Roman"/>
          <w:sz w:val="24"/>
          <w:szCs w:val="24"/>
        </w:rPr>
        <w:t xml:space="preserve"> недостаточност</w:t>
      </w:r>
      <w:r>
        <w:rPr>
          <w:rFonts w:ascii="Times New Roman" w:hAnsi="Times New Roman"/>
          <w:sz w:val="24"/>
          <w:szCs w:val="24"/>
        </w:rPr>
        <w:t>ь</w:t>
      </w:r>
      <w:r w:rsidRPr="003F7EB9">
        <w:rPr>
          <w:rFonts w:ascii="Times New Roman" w:hAnsi="Times New Roman"/>
          <w:sz w:val="24"/>
          <w:szCs w:val="24"/>
        </w:rPr>
        <w:t xml:space="preserve"> и гиперкалиеми</w:t>
      </w:r>
      <w:r>
        <w:rPr>
          <w:rFonts w:ascii="Times New Roman" w:hAnsi="Times New Roman"/>
          <w:sz w:val="24"/>
          <w:szCs w:val="24"/>
        </w:rPr>
        <w:t xml:space="preserve">я. </w:t>
      </w:r>
      <w:r w:rsidR="001972F4" w:rsidRPr="00BA5ED0">
        <w:rPr>
          <w:rFonts w:ascii="Times New Roman" w:hAnsi="Times New Roman"/>
          <w:sz w:val="24"/>
          <w:szCs w:val="24"/>
        </w:rPr>
        <w:t xml:space="preserve">Кроме того, для предотвращения возобновления ишемии и новых эпизодов ОКС необходимо надлежащее антиишемическое и антитромботическое лечение, а также воздействие на </w:t>
      </w:r>
      <w:r w:rsidR="001972F4" w:rsidRPr="00BA5ED0">
        <w:rPr>
          <w:rFonts w:ascii="Times New Roman" w:hAnsi="Times New Roman"/>
          <w:color w:val="000000"/>
          <w:sz w:val="24"/>
          <w:szCs w:val="24"/>
        </w:rPr>
        <w:t xml:space="preserve">устранимые факторы риска прогрессирования атеротромбоза (поддержание нормального АД, целевых значений холестерина ЛНП с помощью высоких доз статинов, обеспечение надлежащего уровня гликированного гемоглобина при сахарном диабете наряду со здоровым питанием, достаточным уровнем физической активности, отказом от курения, исключением пассивного курения, нормализацией массы тела и достаточной двигательной активностью). </w:t>
      </w:r>
      <w:r w:rsidR="001972F4" w:rsidRPr="00BA5ED0">
        <w:rPr>
          <w:rFonts w:ascii="Times New Roman" w:hAnsi="Times New Roman"/>
          <w:sz w:val="24"/>
          <w:szCs w:val="24"/>
        </w:rPr>
        <w:t xml:space="preserve"> </w:t>
      </w:r>
    </w:p>
    <w:p w:rsidR="00FE225D" w:rsidRPr="00BA5ED0" w:rsidRDefault="00FE225D" w:rsidP="00BD6BB5">
      <w:pPr>
        <w:spacing w:line="360" w:lineRule="auto"/>
        <w:ind w:firstLine="567"/>
        <w:jc w:val="both"/>
        <w:rPr>
          <w:rFonts w:ascii="Times New Roman" w:hAnsi="Times New Roman"/>
        </w:rPr>
      </w:pPr>
    </w:p>
    <w:p w:rsidR="001972F4" w:rsidRPr="00BA5ED0" w:rsidRDefault="001972F4" w:rsidP="00BD6BB5">
      <w:pPr>
        <w:spacing w:line="360" w:lineRule="auto"/>
        <w:ind w:firstLine="567"/>
        <w:jc w:val="both"/>
        <w:rPr>
          <w:rFonts w:ascii="Times New Roman" w:hAnsi="Times New Roman"/>
        </w:rPr>
      </w:pPr>
    </w:p>
    <w:p w:rsidR="00627A7E" w:rsidRPr="00BA5ED0" w:rsidRDefault="00627A7E" w:rsidP="00BD6BB5">
      <w:pPr>
        <w:spacing w:line="360" w:lineRule="auto"/>
        <w:jc w:val="both"/>
        <w:rPr>
          <w:rFonts w:ascii="Times New Roman" w:hAnsi="Times New Roman"/>
          <w:b/>
        </w:rPr>
      </w:pPr>
    </w:p>
    <w:p w:rsidR="001972F4" w:rsidRPr="00BA5ED0" w:rsidRDefault="001972F4" w:rsidP="00BD6BB5">
      <w:pPr>
        <w:spacing w:line="360" w:lineRule="auto"/>
        <w:jc w:val="both"/>
        <w:rPr>
          <w:rFonts w:ascii="Times New Roman" w:hAnsi="Times New Roman"/>
          <w:b/>
        </w:rPr>
      </w:pPr>
    </w:p>
    <w:p w:rsidR="001972F4" w:rsidRPr="00BA5ED0" w:rsidRDefault="001972F4" w:rsidP="00BD6BB5">
      <w:pPr>
        <w:spacing w:line="360" w:lineRule="auto"/>
        <w:jc w:val="both"/>
        <w:rPr>
          <w:rFonts w:ascii="Times New Roman" w:hAnsi="Times New Roman"/>
          <w:b/>
        </w:rPr>
      </w:pPr>
    </w:p>
    <w:p w:rsidR="001972F4" w:rsidRPr="00BA5ED0" w:rsidRDefault="001972F4" w:rsidP="00BD6BB5">
      <w:pPr>
        <w:spacing w:line="360" w:lineRule="auto"/>
        <w:jc w:val="both"/>
        <w:rPr>
          <w:rFonts w:ascii="Times New Roman" w:hAnsi="Times New Roman"/>
          <w:b/>
        </w:rPr>
      </w:pPr>
    </w:p>
    <w:p w:rsidR="00032C44" w:rsidRPr="00BA5ED0" w:rsidRDefault="002069F0" w:rsidP="00C1480D">
      <w:pPr>
        <w:spacing w:line="360" w:lineRule="auto"/>
        <w:ind w:firstLine="567"/>
        <w:jc w:val="both"/>
        <w:rPr>
          <w:rFonts w:ascii="Times New Roman" w:hAnsi="Times New Roman"/>
          <w:b/>
        </w:rPr>
      </w:pPr>
      <w:r w:rsidRPr="00BA5ED0">
        <w:rPr>
          <w:rFonts w:ascii="Times New Roman" w:hAnsi="Times New Roman"/>
          <w:b/>
        </w:rPr>
        <w:br w:type="page"/>
      </w:r>
      <w:r w:rsidR="00032C44" w:rsidRPr="00BA5ED0">
        <w:rPr>
          <w:rFonts w:ascii="Times New Roman" w:hAnsi="Times New Roman"/>
          <w:b/>
        </w:rPr>
        <w:lastRenderedPageBreak/>
        <w:t>О</w:t>
      </w:r>
      <w:r w:rsidR="00565CDF">
        <w:rPr>
          <w:rFonts w:ascii="Times New Roman" w:hAnsi="Times New Roman"/>
          <w:b/>
        </w:rPr>
        <w:t>страя сердечная недостаточность</w:t>
      </w:r>
      <w:r w:rsidR="00032C44" w:rsidRPr="00BA5ED0">
        <w:rPr>
          <w:rFonts w:ascii="Times New Roman" w:hAnsi="Times New Roman"/>
          <w:b/>
        </w:rPr>
        <w:t xml:space="preserve"> при </w:t>
      </w:r>
      <w:r w:rsidR="00180029" w:rsidRPr="00BA5ED0">
        <w:rPr>
          <w:rFonts w:ascii="Times New Roman" w:hAnsi="Times New Roman"/>
          <w:b/>
        </w:rPr>
        <w:t>п</w:t>
      </w:r>
      <w:r w:rsidR="00032C44" w:rsidRPr="00BA5ED0">
        <w:rPr>
          <w:rFonts w:ascii="Times New Roman" w:hAnsi="Times New Roman"/>
          <w:b/>
        </w:rPr>
        <w:t>атологи</w:t>
      </w:r>
      <w:r w:rsidR="00180029" w:rsidRPr="00BA5ED0">
        <w:rPr>
          <w:rFonts w:ascii="Times New Roman" w:hAnsi="Times New Roman"/>
          <w:b/>
        </w:rPr>
        <w:t>и</w:t>
      </w:r>
      <w:r w:rsidR="00032C44" w:rsidRPr="00BA5ED0">
        <w:rPr>
          <w:rFonts w:ascii="Times New Roman" w:hAnsi="Times New Roman"/>
          <w:b/>
        </w:rPr>
        <w:t xml:space="preserve"> клапанного аппарата сердца.</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По данным эпидемио</w:t>
      </w:r>
      <w:r w:rsidR="00B464DE">
        <w:rPr>
          <w:rFonts w:ascii="Times New Roman" w:hAnsi="Times New Roman"/>
        </w:rPr>
        <w:t xml:space="preserve">логических исследований до 27% </w:t>
      </w:r>
      <w:r w:rsidRPr="00BA5ED0">
        <w:rPr>
          <w:rFonts w:ascii="Times New Roman" w:hAnsi="Times New Roman"/>
        </w:rPr>
        <w:t xml:space="preserve">случаев ОСН вызвано или усугубляется поражением клапанов сердца.  К ним относятся дисфункция клапанов сердца при </w:t>
      </w:r>
      <w:r w:rsidR="009B4552">
        <w:rPr>
          <w:rFonts w:ascii="Times New Roman" w:hAnsi="Times New Roman"/>
        </w:rPr>
        <w:t>ОКС</w:t>
      </w:r>
      <w:r w:rsidRPr="00BA5ED0">
        <w:rPr>
          <w:rFonts w:ascii="Times New Roman" w:hAnsi="Times New Roman"/>
        </w:rPr>
        <w:t xml:space="preserve"> (чаще митральная недостаточность), острая митральная или аортальная недостаточность другой этиологии (эндокардит, травма, отрыв хорды), аортальный или митральный стенозы, тромбоз искусственного клапана. Решающее значение в диагностике пороков сердца и оценки их тяжести имеют трансторакальное и чреспищеводное </w:t>
      </w:r>
      <w:r w:rsidR="009B4552">
        <w:rPr>
          <w:rFonts w:ascii="Times New Roman" w:hAnsi="Times New Roman"/>
        </w:rPr>
        <w:t>ультразвуковое исследование сердца</w:t>
      </w:r>
      <w:r w:rsidRPr="00BA5ED0">
        <w:rPr>
          <w:rFonts w:ascii="Times New Roman" w:hAnsi="Times New Roman"/>
        </w:rPr>
        <w:t xml:space="preserve">.  Лечение ОСН проводят соответствии с общими принципами с учетом особенностей гемодинамики при различных пороках. В ряде случаев развитие сердечной недостаточности служит показанием к срочной хирургической коррекции порока.   </w:t>
      </w:r>
    </w:p>
    <w:p w:rsidR="00032C44" w:rsidRPr="00BA5ED0" w:rsidRDefault="00032C44" w:rsidP="00C1480D">
      <w:pPr>
        <w:spacing w:line="360" w:lineRule="auto"/>
        <w:ind w:firstLine="567"/>
        <w:jc w:val="both"/>
        <w:rPr>
          <w:rFonts w:ascii="Times New Roman" w:hAnsi="Times New Roman"/>
          <w:b/>
          <w:i/>
        </w:rPr>
      </w:pPr>
      <w:r w:rsidRPr="00BA5ED0">
        <w:rPr>
          <w:rFonts w:ascii="Times New Roman" w:hAnsi="Times New Roman"/>
          <w:b/>
          <w:i/>
        </w:rPr>
        <w:t>Аортальная регургитация</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Аортальная регургитация (АР) может быть вызвана первичным поражением створок аортального клапана (АК) или нарушением геометрии корня аорты. Врожденные патологии, в первую очередь, двустворчатый клапан также являются частыми причинами АР. </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 Появление симптомов сердечной недостаточности (СН) у пациентов с тяжелой АР является показанием к хирургической коррекции порока. В случае декомпенсации СН в результате острой тяжелой АР такое лечение проводится в срочном или экстренном порядке. При наличии дисфункции ЛЖ или значительного его расширения следует исключить другие причины этих нарушений. Выживаемость после операции таких пациентов несколько хуже, чем у оперированных в более ранние сроки, однако также наблюдается улучшение симптомов СН и долговременного прогноза.</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С целью улучшения состояния перед операцией проводят кратковременный курс терапии вазодилататорами и инотропным препаратами, при необходимости диуретиками. Пациентам с хронической АР и СН при наличии гипертензии, противопоказаний к хирургическому лечению или сохраняющейся дисфункции ЛЖ в постоперационном периоде назначают ИАПФ или БРА. У больных с синдромом Марфана назначение бета-блокаторов могут замедлить дилатацию корня аорты и они применяются перед и после операции.       </w:t>
      </w:r>
    </w:p>
    <w:p w:rsidR="00032C44" w:rsidRPr="00BA5ED0" w:rsidRDefault="00032C44" w:rsidP="00C1480D">
      <w:pPr>
        <w:spacing w:line="360" w:lineRule="auto"/>
        <w:ind w:firstLine="567"/>
        <w:jc w:val="both"/>
        <w:rPr>
          <w:rFonts w:ascii="Times New Roman" w:hAnsi="Times New Roman"/>
          <w:b/>
          <w:i/>
        </w:rPr>
      </w:pPr>
      <w:r w:rsidRPr="00BA5ED0">
        <w:rPr>
          <w:rFonts w:ascii="Times New Roman" w:hAnsi="Times New Roman"/>
          <w:b/>
          <w:i/>
        </w:rPr>
        <w:t>Аортальный стеноз</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Аортальный стеноз (АС) стал самым частым клапанным пороком в Европе и Северной Америке. У пациентов в пожилом возрасте чаще выявляется кальцинированный АК. У более молодых преобладают врожденные пороки.</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lastRenderedPageBreak/>
        <w:t>Развитие симптомов СН у пациентов с тяжелым АС требует ранней коррекции порока, т.к. отсутствуют препараты, улучшающие прогноз таких пациентов. К тому же проведение медикаментозного лечения у этой группы больных затруднено, т.к. такие препараты как ИАПФ, БРА, нитраты и другие вазодилататоры могут вызвать резкую гипотонию и применять их нужно с большой осторожностью. Для компенсации СН используют диуретики и блокаторы минералкортикоидных рецепторов. Однако оптимизация терапии не должна задерживать принятие решения об хирургическом лечении.</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  Суждение о тяжести АС затруднено у пациентов с ФВ ЛЖ&lt;40%, площадью АК &lt; 1см</w:t>
      </w:r>
      <w:r w:rsidRPr="00BA5ED0">
        <w:rPr>
          <w:rFonts w:ascii="Times New Roman" w:hAnsi="Times New Roman"/>
          <w:vertAlign w:val="superscript"/>
        </w:rPr>
        <w:t>2</w:t>
      </w:r>
      <w:r w:rsidRPr="00BA5ED0">
        <w:rPr>
          <w:rFonts w:ascii="Times New Roman" w:hAnsi="Times New Roman"/>
        </w:rPr>
        <w:t xml:space="preserve"> и средним градиентом &lt; 40 мм.рт.ст. Такие больные могут иметь как тяжелый АС, так и «псевдо-аортальный» стеноз. Для уточнения тяжести АС проводится стресс-ЭХОКГ с малыми дозами добутамина, что помогает дифференцировать эти 2 состояния и определить сократительный резерв миокарда, наличие которого является признаком более низкой операционной летальности и лучшего долговременного прогноза. При среднем градиенте &gt;40% не существует нижнего предела ФВЛЖ, ограничивающего проведение протезирования аортального клапана у симптомных пациентов с тяжелым АС. Однако восстановление ФВ после протезирования возможно только в случае если ее снижение было вызвано высокой постнагрузкой, а не другими причинами. У больных, которым по медицинским причинам невозможно проведение обычной операции, необходимо рассмотреть возможность транскатеторного протезирования АК (</w:t>
      </w:r>
      <w:r w:rsidRPr="00BA5ED0">
        <w:rPr>
          <w:rFonts w:ascii="Times New Roman" w:hAnsi="Times New Roman"/>
          <w:lang w:val="en-US"/>
        </w:rPr>
        <w:t>TAVI</w:t>
      </w:r>
      <w:r w:rsidRPr="00BA5ED0">
        <w:rPr>
          <w:rFonts w:ascii="Times New Roman" w:hAnsi="Times New Roman"/>
        </w:rPr>
        <w:t xml:space="preserve">). У гемодинамически нестабильных больных, имеющий высокий риск оперативного лечения возможно проведение баллонной вальвулопластики в качестве моста к хирургическому лечению или </w:t>
      </w:r>
      <w:r w:rsidRPr="00BA5ED0">
        <w:rPr>
          <w:rFonts w:ascii="Times New Roman" w:hAnsi="Times New Roman"/>
          <w:lang w:val="en-US"/>
        </w:rPr>
        <w:t>TAVI</w:t>
      </w:r>
      <w:r w:rsidRPr="00BA5ED0">
        <w:rPr>
          <w:rFonts w:ascii="Times New Roman" w:hAnsi="Times New Roman"/>
        </w:rPr>
        <w:t xml:space="preserve">.  Баллонная вальвулопластика также может использоваться у пациентов с тяжелым симптоматическим АС, которым требуется срочное проведение не кардиохирургической операции, или больным, которым противопоказана обычная операция, а </w:t>
      </w:r>
      <w:r w:rsidRPr="00BA5ED0">
        <w:rPr>
          <w:rFonts w:ascii="Times New Roman" w:hAnsi="Times New Roman"/>
          <w:lang w:val="en-US"/>
        </w:rPr>
        <w:t>TAVI</w:t>
      </w:r>
      <w:r w:rsidRPr="00BA5ED0">
        <w:rPr>
          <w:rFonts w:ascii="Times New Roman" w:hAnsi="Times New Roman"/>
        </w:rPr>
        <w:t xml:space="preserve">  не доступно.</w:t>
      </w:r>
    </w:p>
    <w:p w:rsidR="00032C44" w:rsidRPr="00BA5ED0" w:rsidRDefault="00032C44" w:rsidP="00C1480D">
      <w:pPr>
        <w:spacing w:line="360" w:lineRule="auto"/>
        <w:ind w:firstLine="567"/>
        <w:jc w:val="both"/>
        <w:rPr>
          <w:rFonts w:ascii="Times New Roman" w:hAnsi="Times New Roman"/>
          <w:i/>
        </w:rPr>
      </w:pPr>
      <w:r w:rsidRPr="00BA5ED0">
        <w:rPr>
          <w:rFonts w:ascii="Times New Roman" w:hAnsi="Times New Roman"/>
          <w:b/>
          <w:i/>
        </w:rPr>
        <w:t>Митральная регургитация</w:t>
      </w:r>
      <w:r w:rsidRPr="00BA5ED0">
        <w:rPr>
          <w:rFonts w:ascii="Times New Roman" w:hAnsi="Times New Roman"/>
          <w:i/>
        </w:rPr>
        <w:t>.</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Оценка </w:t>
      </w:r>
      <w:r w:rsidR="00565CDF">
        <w:rPr>
          <w:rFonts w:ascii="Times New Roman" w:hAnsi="Times New Roman"/>
        </w:rPr>
        <w:t>митральной регургитации (</w:t>
      </w:r>
      <w:r w:rsidRPr="00BA5ED0">
        <w:rPr>
          <w:rFonts w:ascii="Times New Roman" w:hAnsi="Times New Roman"/>
        </w:rPr>
        <w:t>МР</w:t>
      </w:r>
      <w:r w:rsidR="00565CDF">
        <w:rPr>
          <w:rFonts w:ascii="Times New Roman" w:hAnsi="Times New Roman"/>
        </w:rPr>
        <w:t>)</w:t>
      </w:r>
      <w:r w:rsidRPr="00BA5ED0">
        <w:rPr>
          <w:rFonts w:ascii="Times New Roman" w:hAnsi="Times New Roman"/>
        </w:rPr>
        <w:t xml:space="preserve"> трудна, особенно у пациентов с систолической дисфункцией. Крайне важно разделить первичную и вторичную МР.</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Острая МР, развившаяся в результате разрыва папиллярной мышцы у больных острым инфарктом миокарда, приводит к отеку легких или шоку. Физикальное обследование не всегда информативно – шум может быть мягкий или не выслушиваться, при ЭХОКГ можно недооценить тяжесть МР.</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Причиной острой МР может быть также травма и эндокардит. Острая тяжелая МР является показанием для проведения срочного хирургического лечения после </w:t>
      </w:r>
      <w:r w:rsidRPr="00BA5ED0">
        <w:rPr>
          <w:rFonts w:ascii="Times New Roman" w:hAnsi="Times New Roman"/>
        </w:rPr>
        <w:lastRenderedPageBreak/>
        <w:t>стабилизация гемодинамики. Для снижения давления наполнения используют нитраты и дуретики. Нитропруссид натрия снижает постнагрузку и регургитирующую фракцию, так же как и внутриаортальная баллонная контрпульсация (ВАБК). Положительные инотропные средства и ВАБК присоединяют при появлении гипотонии. В большинстве случаев проводят протезирование МК. Оперативное лечение также показано при развитии СН у больных с тяжелой хронической МР. У таких пациентов часто выполняется пластика МК. В случае снижения ФВ ЛЖ ниже 30%  хирургическое лечение приводит к улучшению симптомов, но влияние на прогноз неизвестно. При принятии решения о проведении операции у таких пациентов учитывают ответ на медикаментозную терапию, сопутствующие заболевания и вероятность успешного восстановления клапана. Терапия проводится в соответствии с рекомендациями по лечению ОСН</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При вторичной, или функциональной МР створки клапана и хорды структурно нормальны. МР развивается в результате увеличения ЛЖ и его ремоделирования, что приводит к относительной митральной недостаточности. В свою очередь МР усугубляет имеющуюся СН вплоть до развития ОСН. Эффективная медикаментозная терапия, включающая диуретики, </w:t>
      </w:r>
      <w:r w:rsidR="00565CDF">
        <w:rPr>
          <w:rFonts w:ascii="Times New Roman" w:hAnsi="Times New Roman"/>
        </w:rPr>
        <w:t xml:space="preserve">ингибиторы </w:t>
      </w:r>
      <w:r w:rsidRPr="00BA5ED0">
        <w:rPr>
          <w:rFonts w:ascii="Times New Roman" w:hAnsi="Times New Roman"/>
        </w:rPr>
        <w:t>АПФ, бета-</w:t>
      </w:r>
      <w:r w:rsidR="00565CDF">
        <w:rPr>
          <w:rFonts w:ascii="Times New Roman" w:hAnsi="Times New Roman"/>
        </w:rPr>
        <w:t>алрено</w:t>
      </w:r>
      <w:r w:rsidRPr="00BA5ED0">
        <w:rPr>
          <w:rFonts w:ascii="Times New Roman" w:hAnsi="Times New Roman"/>
        </w:rPr>
        <w:t xml:space="preserve">блокаторы, спиронолактон и нитраты приводит к компенсации СН, обратному ремоделированию и может уменьшить степень функциональной МР. Хирургическое лечение больным со вторичной МР, как правило, не проводят из-за более высокой, чем при первичной МР, операционной летальности и худшего долговременного прогноза. В настоящее время проводятся исследования по применению чрескожных устройств для коррекции МР.   </w:t>
      </w:r>
    </w:p>
    <w:p w:rsidR="00032C44" w:rsidRPr="00BA5ED0" w:rsidRDefault="00032C44" w:rsidP="00C1480D">
      <w:pPr>
        <w:spacing w:line="360" w:lineRule="auto"/>
        <w:ind w:firstLine="567"/>
        <w:jc w:val="both"/>
        <w:rPr>
          <w:rFonts w:ascii="Times New Roman" w:hAnsi="Times New Roman"/>
          <w:b/>
          <w:i/>
        </w:rPr>
      </w:pPr>
      <w:r w:rsidRPr="00BA5ED0">
        <w:rPr>
          <w:rFonts w:ascii="Times New Roman" w:hAnsi="Times New Roman"/>
          <w:b/>
          <w:i/>
        </w:rPr>
        <w:t>Митральный стеноз</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Основная причина митрального стеноза (МС) ревматизм. ОСН вплоть до отека легких при тяжелом МС может развиться за очень короткое время. Провоцирующими факторами служат физическая нагрузка, инфекция, беременность. Для купирования используют нитраты и диуретики. Наличие СН у больного с тяжелым МС является показание для оперативного лечения. Предпочтительным методом является чрескожная митральная комиссуротомия.</w:t>
      </w:r>
    </w:p>
    <w:p w:rsidR="00565CDF" w:rsidRDefault="00032C44" w:rsidP="00C1480D">
      <w:pPr>
        <w:spacing w:line="360" w:lineRule="auto"/>
        <w:ind w:firstLine="567"/>
        <w:jc w:val="both"/>
        <w:rPr>
          <w:rFonts w:ascii="Times New Roman" w:hAnsi="Times New Roman"/>
          <w:i/>
        </w:rPr>
      </w:pPr>
      <w:r w:rsidRPr="00BA5ED0">
        <w:rPr>
          <w:rFonts w:ascii="Times New Roman" w:hAnsi="Times New Roman"/>
          <w:i/>
        </w:rPr>
        <w:t xml:space="preserve">  </w:t>
      </w:r>
    </w:p>
    <w:p w:rsidR="00032C44" w:rsidRPr="0095542D" w:rsidRDefault="00565CDF" w:rsidP="00C1480D">
      <w:pPr>
        <w:spacing w:line="360" w:lineRule="auto"/>
        <w:ind w:firstLine="567"/>
        <w:jc w:val="both"/>
        <w:rPr>
          <w:rFonts w:ascii="Times New Roman" w:hAnsi="Times New Roman"/>
          <w:b/>
        </w:rPr>
      </w:pPr>
      <w:r w:rsidRPr="0095542D">
        <w:rPr>
          <w:rFonts w:ascii="Times New Roman" w:hAnsi="Times New Roman"/>
          <w:b/>
        </w:rPr>
        <w:t>Острая с</w:t>
      </w:r>
      <w:r w:rsidR="00032C44" w:rsidRPr="0095542D">
        <w:rPr>
          <w:rFonts w:ascii="Times New Roman" w:hAnsi="Times New Roman"/>
          <w:b/>
        </w:rPr>
        <w:t xml:space="preserve">ердечная недостаточность при инфекционном эндокардите. </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Сердечная недостаточность является самым частым осложнением  и показанием для хирургического лечения при инфекционном эндокардите</w:t>
      </w:r>
      <w:r w:rsidR="00565CDF">
        <w:rPr>
          <w:rFonts w:ascii="Times New Roman" w:hAnsi="Times New Roman"/>
        </w:rPr>
        <w:t xml:space="preserve"> (ИЭ)</w:t>
      </w:r>
      <w:r w:rsidRPr="00BA5ED0">
        <w:rPr>
          <w:rFonts w:ascii="Times New Roman" w:hAnsi="Times New Roman"/>
        </w:rPr>
        <w:t xml:space="preserve">.  СН наблюдается в 42-60%  случаев эндокардита нативных клапанов и чаще проявляется при поражении аортального клапана, реже - митрального. Умеренная и тяжелая СН – самый мощный предиктор госпитальной, 6-месячной и годовой смертности у пациентов с ИЭ. </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lastRenderedPageBreak/>
        <w:t>Основная причина СН при ИЭ – развитие (или усугубление имеющейся) тяжелой аортальной или митральной регургитаций, обусловленные разрывом митральной хорды, разрывом створки или ее перфорацией, а также разрастанием вегетаций, препятствующих смыканию створок. Внутрисердечные фистулы и, значительно реже, стенозы также могут приводить к СН. Негативный вклад в сердечную дисфункцию может вносить и миокардит.</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Клиническая картина ОСН при ИЭ включает одышку, отек легких и кардиогенный шок. Помимо клинических симптомов и признаков решающее значение для диагностики имеет трансторакальная эхокардиография. Для выявления перфораций створок, вторичного повреждения митрального клапана и аневризм используется чреспищеводная ЭХОКГ. ЭХОКГ также применяется для изучения гемодинамических последствий клапанной дисфункции, измерения давления в легочной артерии, определения перикардиального выпота, оценки и мониторирования систолической функции ЛЖ и давления наполнения левого и правого желудочков. Для диагностики и мониторирования СН при ИЭ также используется определения концентрации натрийуретических пептидов. Повышение уровней сердечных тропонинов и </w:t>
      </w:r>
      <w:r w:rsidRPr="00BA5ED0">
        <w:rPr>
          <w:rFonts w:ascii="Times New Roman" w:hAnsi="Times New Roman"/>
          <w:lang w:val="en-US"/>
        </w:rPr>
        <w:t>BNP</w:t>
      </w:r>
      <w:r w:rsidRPr="00BA5ED0">
        <w:rPr>
          <w:rFonts w:ascii="Times New Roman" w:hAnsi="Times New Roman"/>
        </w:rPr>
        <w:t xml:space="preserve"> ассоциировано с неблагоприятным исходом.  Для быстрой постановки диагноза показана консультация специалиста.</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Лечение больных ОСН на фоне ИЭ необходимо проводить в специализированном стационаре.  В дополнение к стандартной терапии ОСН следует добавить антибиотики. Пациент должен быть консультирован кардиохирургом. Хирургическое лечение показано пациентам с СН, вызванной тяжелой аортальной или митральной регургитацией, внутрисердечной фистулой или клапанной дисфункцией, обусловленной вегетациями. Такое лечение должно выполняться в экстренном порядке независимо от активности инфекционного процесса, если пациент, не смотря на проводимое лечение, постоянно находится в отеке легких или кардиогенном шоке. Если СН менее выражена, то хирургическое лечение проводится в срочном порядке. </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Пациентам с СН </w:t>
      </w:r>
      <w:r w:rsidRPr="00BA5ED0">
        <w:rPr>
          <w:rFonts w:ascii="Times New Roman" w:hAnsi="Times New Roman"/>
          <w:lang w:val="en-US"/>
        </w:rPr>
        <w:t>I</w:t>
      </w:r>
      <w:r w:rsidRPr="00BA5ED0">
        <w:rPr>
          <w:rFonts w:ascii="Times New Roman" w:hAnsi="Times New Roman"/>
        </w:rPr>
        <w:t>-</w:t>
      </w:r>
      <w:r w:rsidRPr="00BA5ED0">
        <w:rPr>
          <w:rFonts w:ascii="Times New Roman" w:hAnsi="Times New Roman"/>
          <w:lang w:val="en-US"/>
        </w:rPr>
        <w:t>II</w:t>
      </w:r>
      <w:r w:rsidRPr="00BA5ED0">
        <w:rPr>
          <w:rFonts w:ascii="Times New Roman" w:hAnsi="Times New Roman"/>
        </w:rPr>
        <w:t xml:space="preserve"> ФК и тяжелой клапанной регургитацией, не имеющих других показаний для оперативного лечения, целесообразно проводить консервативную терапию, включающую антибиотики, под тщательным клиническим и эхокардиографическим контролем с последующим решением вопроса о хирургическом лечении.</w:t>
      </w:r>
    </w:p>
    <w:p w:rsidR="00032C44" w:rsidRPr="00BA5ED0" w:rsidRDefault="00032C44" w:rsidP="00C1480D">
      <w:pPr>
        <w:spacing w:line="360" w:lineRule="auto"/>
        <w:ind w:firstLine="567"/>
        <w:jc w:val="both"/>
        <w:rPr>
          <w:rFonts w:ascii="Times New Roman" w:hAnsi="Times New Roman"/>
          <w:b/>
          <w:i/>
        </w:rPr>
      </w:pPr>
      <w:r w:rsidRPr="00BA5ED0">
        <w:rPr>
          <w:rFonts w:ascii="Times New Roman" w:hAnsi="Times New Roman"/>
          <w:b/>
          <w:i/>
        </w:rPr>
        <w:t>Тромбоз искусственного клапана</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Развитие ОСН в результате тромбоза искусственного клапана сопряжено с высокой смертностью. Обструктивный клапанный тромбоз следует предполагать у пациента с любым типом искусственного клапана у которого появилась одышка или эмболические события, особенно в случае недавней неадекватной гипокоагуляции или наличия </w:t>
      </w:r>
      <w:r w:rsidRPr="00BA5ED0">
        <w:rPr>
          <w:rFonts w:ascii="Times New Roman" w:hAnsi="Times New Roman"/>
        </w:rPr>
        <w:lastRenderedPageBreak/>
        <w:t>состояний, повышающих свертываемость (дегидратация, инфекция и т.д). Диагноз должен быть под подтвержден трансторакальной и/или чреспищеводной ЭХОК или рентгеноскопией.</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Лечение пациентов с тромбозом искусственного клапана является сложной задачей. Оба метода – хирургический и тромболитическая терапия (ТЛТ) – имеют высокий риск неблагоприятного исхода. Оперативное лечение выполняется, как правило, в экстренной ситуации и, к тому же, является повторным вмешательством. С другой стороны, при тромболизисе высок риск кровотечений, системных эмболий и повторных тромбозов.  Решение о проведении ТЛТ должно приниматься с учетом индивидуальных особенностей пациента и местных возможностей.</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Срочное или экстренное репротезирование при обструктивном тромбозе показано пациентам, находящимся в критическом состоянии и не имеющих тяжелых коморбидных заболеваний. </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Тромболитическую терапию следует рассматривать в следующих случаях:</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  - У пациентов, находящихся в критическом состоянии, у которых оперативное лечение сопряжено с высоким риском из-за наличия серьезных сопутствующих заболеваний или исходных тяжелых нарушений функции сердца.</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В случае невозможности срочного выполнения операции</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Тромбоз протезов трикуспидального или легочного клапанов из-за более высокой вероятности успеха и низкого риск эмболических осложнений.</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В случае гемодинамической нестабильности для ТЛТ используют рекомбинатный тканевый активатор плазминогена – 10 мг в/в болюсом с последующей инфузией 90 мг в течение 90 минут  с последующей инфузией нефракционированного гепарина (НФГ) или стрептокиназу – 1,5 млн. МЕ в течение 60 минут без НФГ. Более продолжительная инфузия может использоваться у стабильных пациентов.</w:t>
      </w:r>
    </w:p>
    <w:p w:rsidR="00032C44" w:rsidRPr="00BA5ED0" w:rsidRDefault="00032C44" w:rsidP="00C1480D">
      <w:pPr>
        <w:spacing w:line="360" w:lineRule="auto"/>
        <w:ind w:firstLine="567"/>
        <w:jc w:val="both"/>
        <w:rPr>
          <w:rFonts w:ascii="Times New Roman" w:hAnsi="Times New Roman"/>
        </w:rPr>
      </w:pPr>
      <w:r w:rsidRPr="00BA5ED0">
        <w:rPr>
          <w:rFonts w:ascii="Times New Roman" w:hAnsi="Times New Roman"/>
        </w:rPr>
        <w:t xml:space="preserve">ТЛТ менее эффективна при тромбозе митрального протеза, хроническом тромбозе или при наличии паннуса. </w:t>
      </w:r>
    </w:p>
    <w:p w:rsidR="00032C44" w:rsidRPr="00BA5ED0" w:rsidRDefault="00032C44" w:rsidP="00C1480D">
      <w:pPr>
        <w:autoSpaceDE w:val="0"/>
        <w:autoSpaceDN w:val="0"/>
        <w:adjustRightInd w:val="0"/>
        <w:spacing w:line="360" w:lineRule="auto"/>
        <w:ind w:firstLine="567"/>
        <w:jc w:val="both"/>
        <w:rPr>
          <w:rFonts w:ascii="Times New Roman" w:hAnsi="Times New Roman"/>
        </w:rPr>
      </w:pPr>
      <w:r w:rsidRPr="00BA5ED0">
        <w:rPr>
          <w:rFonts w:ascii="Times New Roman" w:hAnsi="Times New Roman"/>
        </w:rPr>
        <w:t xml:space="preserve">Для контроля эффективности ТЛТ проводится повторная ЭхоКГ. В случае неспособности ТЛТ устранить окклюзию следует оценить целесообразность оперативного вмешательства.  Альтернативным способом является введение дополнительных доз тромболитика. Не смотря на высокую смертность при проведении неотложной операции у больных с нестабильной гемодинамикой, отеком легких и кардиогенным шоком, ТЛТ может привести к потере времени и еще больше повысить риск хирургического лечения в случае ее безуспешности. </w:t>
      </w:r>
    </w:p>
    <w:p w:rsidR="00032C44" w:rsidRPr="00BA5ED0" w:rsidRDefault="00032C44" w:rsidP="00C1480D">
      <w:pPr>
        <w:spacing w:line="360" w:lineRule="auto"/>
        <w:ind w:firstLine="567"/>
        <w:jc w:val="both"/>
        <w:rPr>
          <w:rFonts w:ascii="Times New Roman" w:hAnsi="Times New Roman"/>
        </w:rPr>
      </w:pPr>
    </w:p>
    <w:p w:rsidR="00032C44" w:rsidRPr="00BA5ED0" w:rsidRDefault="00032C44" w:rsidP="0071277A">
      <w:pPr>
        <w:spacing w:line="360" w:lineRule="auto"/>
        <w:ind w:firstLine="567"/>
        <w:jc w:val="both"/>
        <w:rPr>
          <w:rFonts w:ascii="Times New Roman" w:hAnsi="Times New Roman"/>
          <w:b/>
        </w:rPr>
      </w:pPr>
      <w:r w:rsidRPr="00BA5ED0">
        <w:rPr>
          <w:rFonts w:ascii="Times New Roman" w:hAnsi="Times New Roman"/>
          <w:b/>
        </w:rPr>
        <w:lastRenderedPageBreak/>
        <w:t>О</w:t>
      </w:r>
      <w:r w:rsidR="00565CDF">
        <w:rPr>
          <w:rFonts w:ascii="Times New Roman" w:hAnsi="Times New Roman"/>
          <w:b/>
        </w:rPr>
        <w:t>страя сердечная недостаточность</w:t>
      </w:r>
      <w:r w:rsidRPr="00BA5ED0">
        <w:rPr>
          <w:rFonts w:ascii="Times New Roman" w:hAnsi="Times New Roman"/>
          <w:b/>
        </w:rPr>
        <w:t xml:space="preserve"> у взрослых пациентов с врожденными пороками сердца </w:t>
      </w:r>
    </w:p>
    <w:p w:rsidR="002D19EB" w:rsidRPr="00BA5ED0" w:rsidRDefault="00032C44" w:rsidP="0051147B">
      <w:pPr>
        <w:spacing w:line="360" w:lineRule="auto"/>
        <w:ind w:firstLine="851"/>
        <w:jc w:val="both"/>
        <w:rPr>
          <w:rFonts w:ascii="Times New Roman" w:hAnsi="Times New Roman"/>
          <w:color w:val="000000"/>
        </w:rPr>
      </w:pPr>
      <w:r w:rsidRPr="00BA5ED0">
        <w:rPr>
          <w:rFonts w:ascii="Times New Roman" w:hAnsi="Times New Roman"/>
          <w:color w:val="000000"/>
        </w:rPr>
        <w:t>Больные с врожденными пороками сердца являются очень гетерогенной группой. Диагностика и лечение СН у этой категории пациентов является крайне сложной задачей.  ОСН может развиваться в результате снижения фракции выброса левого и правого желудочков или изолированной правожелудочковой недостаточности. Особенно сложно проводить обследование и лечение пациентов, имеющих единственный желудочек сердца и которым либо вообще не проводили коррекция порока, либо выполнена паллиативная операция по Фонтену. В качестве дополнительных диагностических методов используют магнитно-резонансную томографию и кардио-пульмональные нагрузочные пробы. Лечение пациентов с ОСН и врожденными пороками сердца проводится эмпирически, т.к. отсутствуют рекомендации, основанные на данных РКИ. Следует отметить, что значение таких препаратов, как ИАПФ, БРА, бета-блокаторы у больных с врожденными пороками сердца является спорным и в ряде случаев их использование может оказать негативное влияние.</w:t>
      </w:r>
    </w:p>
    <w:p w:rsidR="002D19EB" w:rsidRPr="00BA5ED0" w:rsidRDefault="002D19EB" w:rsidP="0051147B">
      <w:pPr>
        <w:spacing w:line="360" w:lineRule="auto"/>
        <w:ind w:firstLine="851"/>
        <w:jc w:val="both"/>
        <w:rPr>
          <w:rFonts w:ascii="Times New Roman" w:hAnsi="Times New Roman"/>
          <w:color w:val="000000"/>
        </w:rPr>
      </w:pPr>
    </w:p>
    <w:p w:rsidR="00C0444A" w:rsidRPr="00BA5ED0" w:rsidRDefault="00C0444A" w:rsidP="0051147B">
      <w:pPr>
        <w:spacing w:line="360" w:lineRule="auto"/>
        <w:ind w:firstLine="851"/>
        <w:jc w:val="both"/>
        <w:rPr>
          <w:rFonts w:ascii="Times New Roman" w:hAnsi="Times New Roman"/>
          <w:b/>
        </w:rPr>
      </w:pPr>
      <w:r w:rsidRPr="00BA5ED0">
        <w:rPr>
          <w:rFonts w:ascii="Times New Roman" w:hAnsi="Times New Roman"/>
          <w:b/>
        </w:rPr>
        <w:t>Острая сердечная недостаточность при неотложных гипертензивных состояниях.</w:t>
      </w:r>
    </w:p>
    <w:p w:rsidR="00C0444A" w:rsidRPr="00BA5ED0" w:rsidRDefault="00C0444A" w:rsidP="00BD6BB5">
      <w:pPr>
        <w:spacing w:line="360" w:lineRule="auto"/>
        <w:ind w:firstLine="851"/>
        <w:contextualSpacing/>
        <w:jc w:val="both"/>
        <w:rPr>
          <w:rFonts w:ascii="Times New Roman" w:hAnsi="Times New Roman"/>
        </w:rPr>
      </w:pPr>
      <w:r w:rsidRPr="00BA5ED0">
        <w:rPr>
          <w:rFonts w:ascii="Times New Roman" w:hAnsi="Times New Roman"/>
        </w:rPr>
        <w:t>Основной причиной ОСН при гипертонических кризах является выраженное повышение АД, характерным проявлением – острая левожелудочковая недостаточность с возникновением или усугублением застойных явлений в малом круге кровообращения. При этом тяжесть клинических проявлений может существенно различаться – от небольшой одышки до удушья, от рентгенологических признаков застоя в легких до отека легких. Отек легких при гипертензивном кризе часто развивается очень быстро.</w:t>
      </w:r>
    </w:p>
    <w:p w:rsidR="00C0444A" w:rsidRPr="00BA5ED0" w:rsidRDefault="00C0444A" w:rsidP="00BD6BB5">
      <w:pPr>
        <w:spacing w:line="360" w:lineRule="auto"/>
        <w:ind w:firstLine="851"/>
        <w:contextualSpacing/>
        <w:jc w:val="both"/>
        <w:rPr>
          <w:rFonts w:ascii="Times New Roman" w:hAnsi="Times New Roman"/>
        </w:rPr>
      </w:pPr>
      <w:r w:rsidRPr="00BA5ED0">
        <w:rPr>
          <w:rFonts w:ascii="Times New Roman" w:hAnsi="Times New Roman"/>
        </w:rPr>
        <w:t>По данным крупных регистров, включавших пациентов с ОСН у пациентов с высоким артериальным давлением чаще выявляется сохраненная сократительная функция левого желудочка. Госпитальная летальность среди пациентов с гипертонией и ОСН, а также 60-и 90- дневная летальность (при систолическом артериальном давлении более 160 мм рт ст) статически значимо ниже, чем в случае развития других вариантов ОСН, при этом риск летального исхода не увеличивается у пациентов с более высокими цифрами артериального давления. Несмотря на такой прогноз, пациенты с гипертензивными состояниями имеют высокий риск повторных госпитализаций по причине ОСН (около 30% в ближайшие 2-3 месяца).</w:t>
      </w:r>
    </w:p>
    <w:p w:rsidR="00C0444A" w:rsidRPr="00BA5ED0" w:rsidRDefault="00C0444A" w:rsidP="00BD6BB5">
      <w:pPr>
        <w:spacing w:line="360" w:lineRule="auto"/>
        <w:ind w:firstLine="851"/>
        <w:contextualSpacing/>
        <w:jc w:val="both"/>
        <w:rPr>
          <w:rFonts w:ascii="Times New Roman" w:eastAsia="Calibri" w:hAnsi="Times New Roman"/>
        </w:rPr>
      </w:pPr>
      <w:r w:rsidRPr="00BA5ED0">
        <w:rPr>
          <w:rFonts w:ascii="Times New Roman" w:eastAsia="Calibri" w:hAnsi="Times New Roman"/>
        </w:rPr>
        <w:t xml:space="preserve">В настоящее время предложено выделять особый клинический вариант ОСН – гипертензивный. Он характеризуется тем, что проявления острой левожелудочковой </w:t>
      </w:r>
      <w:r w:rsidRPr="00BA5ED0">
        <w:rPr>
          <w:rFonts w:ascii="Times New Roman" w:eastAsia="Calibri" w:hAnsi="Times New Roman"/>
        </w:rPr>
        <w:lastRenderedPageBreak/>
        <w:t>недостаточности с отеком легких возникают на фоне высокого АД у больных с относительно сохранной сократительной функцией левого желудочка. Для этих больных характерны признаки, свидетельствующие о повышенной активности симпатического отдела вегетативной нервной системы, включая тахикардию и периферическую вазоконстрикцию. Во многих случаях гипертензивная ОСН наблюдается у больных, не имевших проявлений хронической сердечной недостаточности, и острая декомпенсация возникает за счет быстрого перераспределения крови из-за внезапно возникшей вазоконстрикции. Таким образом, клиническая картина развивается вследствие остро возникших сосудистых нарушений, а не накопления избыточного количества жидкости.</w:t>
      </w:r>
      <w:r w:rsidRPr="00BA5ED0">
        <w:rPr>
          <w:rFonts w:ascii="Times New Roman" w:hAnsi="Times New Roman"/>
        </w:rPr>
        <w:t xml:space="preserve"> </w:t>
      </w:r>
      <w:r w:rsidRPr="00BA5ED0">
        <w:rPr>
          <w:rFonts w:ascii="Times New Roman" w:eastAsia="Calibri" w:hAnsi="Times New Roman"/>
        </w:rPr>
        <w:t>Соответственно, на момент возникновения ОСН задержка жидкости в организме либо отсутствует, либо наблюдается незначительная гиперволемия, и острый застой в легких часто не сопровождаются признаками системного застоя.  Одна из возможных причин отсутствия задержки жидкости или даже исходной гиповолемии при гипертензивной ОСН – длительно существующая артериальная гипертензия, в лечении которой используются мочегонные.</w:t>
      </w:r>
    </w:p>
    <w:p w:rsidR="00C0444A" w:rsidRPr="00BA5ED0" w:rsidRDefault="00C0444A" w:rsidP="00BD6BB5">
      <w:pPr>
        <w:spacing w:line="360" w:lineRule="auto"/>
        <w:ind w:firstLine="851"/>
        <w:contextualSpacing/>
        <w:jc w:val="both"/>
        <w:rPr>
          <w:rFonts w:ascii="Times New Roman" w:eastAsia="Calibri" w:hAnsi="Times New Roman"/>
        </w:rPr>
      </w:pPr>
      <w:r w:rsidRPr="00BA5ED0">
        <w:rPr>
          <w:rFonts w:ascii="Times New Roman" w:eastAsia="Calibri" w:hAnsi="Times New Roman"/>
        </w:rPr>
        <w:t xml:space="preserve">Поэтому основную роль в устранении гипертензивной ОСН играет снижение АД с помощью вазодилататоров. Применение мочегонных возможно, но они должны использоваться с крайней осторожностью и в невысоких дозах, поскольку у больных без выраженной гиперволемии передозировка препаратов этой группы способна привести к чрезмерной потере жидкости со снижением сердечного выброса и возникновением гемоконцентрации. </w:t>
      </w:r>
    </w:p>
    <w:p w:rsidR="00C0444A" w:rsidRPr="00BA5ED0" w:rsidRDefault="00C0444A" w:rsidP="00BD6BB5">
      <w:pPr>
        <w:spacing w:line="360" w:lineRule="auto"/>
        <w:ind w:firstLine="851"/>
        <w:contextualSpacing/>
        <w:jc w:val="both"/>
        <w:rPr>
          <w:rFonts w:ascii="Times New Roman" w:eastAsia="Calibri" w:hAnsi="Times New Roman"/>
        </w:rPr>
      </w:pPr>
      <w:r w:rsidRPr="00BA5ED0">
        <w:rPr>
          <w:rFonts w:ascii="Times New Roman" w:eastAsia="Calibri" w:hAnsi="Times New Roman"/>
        </w:rPr>
        <w:t xml:space="preserve">Основа лечения ОСН при гипертоническом кризе – быстрое контролируемое снижение систолического и диастолического АД. Скорость снижения АД зависит от тяжести проявлений ОСН. </w:t>
      </w:r>
    </w:p>
    <w:p w:rsidR="00C0444A" w:rsidRPr="00BA5ED0" w:rsidRDefault="00C0444A" w:rsidP="00BD6BB5">
      <w:pPr>
        <w:spacing w:line="360" w:lineRule="auto"/>
        <w:ind w:firstLine="851"/>
        <w:contextualSpacing/>
        <w:jc w:val="both"/>
        <w:rPr>
          <w:rFonts w:ascii="Times New Roman" w:eastAsia="Calibri" w:hAnsi="Times New Roman"/>
        </w:rPr>
      </w:pPr>
      <w:r w:rsidRPr="00BA5ED0">
        <w:rPr>
          <w:rFonts w:ascii="Times New Roman" w:eastAsia="Calibri" w:hAnsi="Times New Roman"/>
        </w:rPr>
        <w:t>Средством выбора для первоначального антигипертензивного лечения являются вазодилататоры. Наиболее быстрого и контролируемого эффекта можно добиться с помощью внутривенной инфузии нитроглицерина или нитропруссида натрия.</w:t>
      </w:r>
    </w:p>
    <w:p w:rsidR="00C0444A" w:rsidRPr="00BA5ED0" w:rsidRDefault="00C0444A" w:rsidP="00BD6BB5">
      <w:pPr>
        <w:spacing w:line="360" w:lineRule="auto"/>
        <w:ind w:firstLine="851"/>
        <w:contextualSpacing/>
        <w:jc w:val="both"/>
        <w:rPr>
          <w:rFonts w:ascii="Times New Roman" w:eastAsia="Calibri" w:hAnsi="Times New Roman"/>
        </w:rPr>
      </w:pPr>
      <w:r w:rsidRPr="00BA5ED0">
        <w:rPr>
          <w:rFonts w:ascii="Times New Roman" w:eastAsia="Calibri" w:hAnsi="Times New Roman"/>
        </w:rPr>
        <w:t>В терапии гипертензивной ОСН возможно применение</w:t>
      </w:r>
      <w:r w:rsidRPr="00BA5ED0">
        <w:rPr>
          <w:rFonts w:ascii="Times New Roman" w:hAnsi="Times New Roman"/>
        </w:rPr>
        <w:t xml:space="preserve"> </w:t>
      </w:r>
      <w:r w:rsidRPr="00BA5ED0">
        <w:rPr>
          <w:rFonts w:ascii="Times New Roman" w:eastAsia="Calibri" w:hAnsi="Times New Roman"/>
        </w:rPr>
        <w:t xml:space="preserve">внутривенных ингибиторов АПФ (в частности эналаприлата). Однако следует учитывать, что этот препарат начинает действовать медленнее, менее управляем и нежелателен при подозрении на наличие острого коронарного синдрома из-за возможности возникновения артериальной гипотензии. </w:t>
      </w:r>
    </w:p>
    <w:p w:rsidR="00C0444A" w:rsidRPr="00BA5ED0" w:rsidRDefault="00C0444A" w:rsidP="00BD6BB5">
      <w:pPr>
        <w:spacing w:line="360" w:lineRule="auto"/>
        <w:ind w:firstLine="851"/>
        <w:contextualSpacing/>
        <w:jc w:val="both"/>
        <w:rPr>
          <w:rFonts w:ascii="Times New Roman" w:eastAsia="Calibri" w:hAnsi="Times New Roman"/>
        </w:rPr>
      </w:pPr>
      <w:r w:rsidRPr="00BA5ED0">
        <w:rPr>
          <w:rFonts w:ascii="Times New Roman" w:eastAsia="Calibri" w:hAnsi="Times New Roman"/>
        </w:rPr>
        <w:t>Диуретики при гипертензивной ОСН должны применяться с осторожностью.</w:t>
      </w:r>
      <w:r w:rsidRPr="00BA5ED0">
        <w:rPr>
          <w:rFonts w:ascii="Times New Roman" w:hAnsi="Times New Roman"/>
        </w:rPr>
        <w:t xml:space="preserve"> </w:t>
      </w:r>
      <w:r w:rsidRPr="00BA5ED0">
        <w:rPr>
          <w:rFonts w:ascii="Times New Roman" w:eastAsia="Calibri" w:hAnsi="Times New Roman"/>
        </w:rPr>
        <w:t xml:space="preserve">При выборе начальных доз следует учитывать выраженность задержки жидкости в организме; в типичном случае начальная доза мочегонных должна быть невысокой. Наилучший </w:t>
      </w:r>
      <w:r w:rsidRPr="00BA5ED0">
        <w:rPr>
          <w:rFonts w:ascii="Times New Roman" w:eastAsia="Calibri" w:hAnsi="Times New Roman"/>
        </w:rPr>
        <w:lastRenderedPageBreak/>
        <w:t>клинический эффект может быть достигнут при сочетании высоких доз вазодилататоров и невысоких доз петлевых диуретиков.</w:t>
      </w:r>
    </w:p>
    <w:p w:rsidR="00C0444A" w:rsidRPr="00BA5ED0" w:rsidRDefault="00145507" w:rsidP="00BD6BB5">
      <w:pPr>
        <w:spacing w:line="360" w:lineRule="auto"/>
        <w:ind w:firstLine="851"/>
        <w:contextualSpacing/>
        <w:jc w:val="both"/>
        <w:rPr>
          <w:rFonts w:ascii="Times New Roman" w:eastAsia="Calibri" w:hAnsi="Times New Roman"/>
        </w:rPr>
      </w:pPr>
      <w:r>
        <w:rPr>
          <w:rFonts w:ascii="Times New Roman" w:eastAsia="Calibri" w:hAnsi="Times New Roman"/>
        </w:rPr>
        <w:t>У</w:t>
      </w:r>
      <w:r w:rsidR="00C0444A" w:rsidRPr="00BA5ED0">
        <w:rPr>
          <w:rFonts w:ascii="Times New Roman" w:eastAsia="Calibri" w:hAnsi="Times New Roman"/>
        </w:rPr>
        <w:t xml:space="preserve"> больных с выраженной задержкой жидкости (обычно с длительным анамнезом хронической сердечной недостаточности, при тяжелой почечной недостаточности) могут потребоваться более высокие дозы мочегонных и/или их повторное введение. </w:t>
      </w:r>
    </w:p>
    <w:p w:rsidR="00C0444A" w:rsidRPr="00BA5ED0" w:rsidRDefault="00C0444A" w:rsidP="00BD6BB5">
      <w:pPr>
        <w:spacing w:line="360" w:lineRule="auto"/>
        <w:ind w:firstLine="851"/>
        <w:jc w:val="both"/>
        <w:rPr>
          <w:rFonts w:ascii="Times New Roman" w:eastAsia="Calibri" w:hAnsi="Times New Roman"/>
        </w:rPr>
      </w:pPr>
    </w:p>
    <w:p w:rsidR="00C0444A" w:rsidRPr="00BA5ED0" w:rsidRDefault="00C0444A" w:rsidP="00BD6BB5">
      <w:pPr>
        <w:spacing w:line="360" w:lineRule="auto"/>
        <w:ind w:firstLine="851"/>
        <w:jc w:val="both"/>
        <w:rPr>
          <w:rFonts w:ascii="Times New Roman" w:eastAsia="Calibri" w:hAnsi="Times New Roman"/>
        </w:rPr>
      </w:pPr>
    </w:p>
    <w:p w:rsidR="0093322D" w:rsidRPr="00BA5ED0" w:rsidRDefault="00C0444A" w:rsidP="00EF4ACC">
      <w:pPr>
        <w:spacing w:line="360" w:lineRule="auto"/>
        <w:ind w:firstLine="851"/>
        <w:contextualSpacing/>
        <w:jc w:val="both"/>
        <w:rPr>
          <w:rFonts w:ascii="Times New Roman" w:eastAsia="Calibri" w:hAnsi="Times New Roman"/>
          <w:b/>
        </w:rPr>
      </w:pPr>
      <w:r w:rsidRPr="00BA5ED0">
        <w:rPr>
          <w:rFonts w:ascii="Times New Roman" w:eastAsia="Calibri" w:hAnsi="Times New Roman"/>
          <w:b/>
        </w:rPr>
        <w:br w:type="page"/>
      </w:r>
      <w:r w:rsidR="00BA4666" w:rsidRPr="00BA5ED0" w:rsidDel="00BA4666">
        <w:rPr>
          <w:rFonts w:ascii="Times New Roman" w:eastAsia="Calibri" w:hAnsi="Times New Roman"/>
          <w:b/>
        </w:rPr>
        <w:lastRenderedPageBreak/>
        <w:t xml:space="preserve"> </w:t>
      </w:r>
      <w:r w:rsidR="001A4073" w:rsidRPr="00BA5ED0">
        <w:rPr>
          <w:rFonts w:ascii="Times New Roman" w:eastAsia="Calibri" w:hAnsi="Times New Roman"/>
          <w:b/>
        </w:rPr>
        <w:t>Острая сердечная недостаточность при тромбоэмболии легочных артерий.</w:t>
      </w:r>
    </w:p>
    <w:p w:rsidR="00B346ED" w:rsidRDefault="00335C41" w:rsidP="00B346ED">
      <w:pPr>
        <w:spacing w:line="360" w:lineRule="auto"/>
        <w:ind w:firstLine="567"/>
        <w:contextualSpacing/>
        <w:jc w:val="both"/>
        <w:rPr>
          <w:rFonts w:ascii="Times New Roman" w:eastAsia="Calibri" w:hAnsi="Times New Roman"/>
        </w:rPr>
      </w:pPr>
      <w:r>
        <w:rPr>
          <w:rFonts w:ascii="Times New Roman" w:eastAsia="Calibri" w:hAnsi="Times New Roman"/>
        </w:rPr>
        <w:t>Тромбоэмболия легочных артерий (</w:t>
      </w:r>
      <w:r w:rsidR="00B346ED">
        <w:rPr>
          <w:rFonts w:ascii="Times New Roman" w:eastAsia="Calibri" w:hAnsi="Times New Roman"/>
        </w:rPr>
        <w:t>ТЭЛА</w:t>
      </w:r>
      <w:r>
        <w:rPr>
          <w:rFonts w:ascii="Times New Roman" w:eastAsia="Calibri" w:hAnsi="Times New Roman"/>
        </w:rPr>
        <w:t>)</w:t>
      </w:r>
      <w:r w:rsidR="00B346ED">
        <w:rPr>
          <w:rFonts w:ascii="Times New Roman" w:eastAsia="Calibri" w:hAnsi="Times New Roman"/>
        </w:rPr>
        <w:t xml:space="preserve"> может быть основной причиной ОСН или отягчающим фактором при ОСН, спровоцированной другими патологическим процесс</w:t>
      </w:r>
      <w:r w:rsidR="0009408B">
        <w:rPr>
          <w:rFonts w:ascii="Times New Roman" w:eastAsia="Calibri" w:hAnsi="Times New Roman"/>
        </w:rPr>
        <w:t>ом</w:t>
      </w:r>
      <w:r w:rsidR="00B346ED">
        <w:rPr>
          <w:rFonts w:ascii="Times New Roman" w:eastAsia="Calibri" w:hAnsi="Times New Roman"/>
        </w:rPr>
        <w:t>.</w:t>
      </w:r>
      <w:r w:rsidR="008576D6">
        <w:rPr>
          <w:rFonts w:ascii="Times New Roman" w:eastAsia="Calibri" w:hAnsi="Times New Roman"/>
        </w:rPr>
        <w:t xml:space="preserve"> Для достаточно обширной ТЭЛА характерны повышенное давление в легочной артерии с нарастанием правожелудочковой недостаточности,</w:t>
      </w:r>
      <w:r w:rsidR="001C7981">
        <w:rPr>
          <w:rFonts w:ascii="Times New Roman" w:eastAsia="Calibri" w:hAnsi="Times New Roman"/>
        </w:rPr>
        <w:t xml:space="preserve"> </w:t>
      </w:r>
      <w:r w:rsidR="005761F8">
        <w:rPr>
          <w:rFonts w:ascii="Times New Roman" w:eastAsia="Calibri" w:hAnsi="Times New Roman"/>
        </w:rPr>
        <w:t xml:space="preserve">у части больных </w:t>
      </w:r>
      <w:r w:rsidR="001C7981">
        <w:rPr>
          <w:rFonts w:ascii="Times New Roman" w:eastAsia="Calibri" w:hAnsi="Times New Roman"/>
        </w:rPr>
        <w:t xml:space="preserve">приводящее к шоку, </w:t>
      </w:r>
      <w:r w:rsidR="008576D6">
        <w:rPr>
          <w:rFonts w:ascii="Times New Roman" w:eastAsia="Calibri" w:hAnsi="Times New Roman"/>
        </w:rPr>
        <w:t>суправентрикулярны</w:t>
      </w:r>
      <w:r w:rsidR="001C7981">
        <w:rPr>
          <w:rFonts w:ascii="Times New Roman" w:eastAsia="Calibri" w:hAnsi="Times New Roman"/>
        </w:rPr>
        <w:t>е</w:t>
      </w:r>
      <w:r w:rsidR="008576D6">
        <w:rPr>
          <w:rFonts w:ascii="Times New Roman" w:eastAsia="Calibri" w:hAnsi="Times New Roman"/>
        </w:rPr>
        <w:t xml:space="preserve"> аритми</w:t>
      </w:r>
      <w:r w:rsidR="001C7981">
        <w:rPr>
          <w:rFonts w:ascii="Times New Roman" w:eastAsia="Calibri" w:hAnsi="Times New Roman"/>
        </w:rPr>
        <w:t>и</w:t>
      </w:r>
      <w:r w:rsidR="008576D6">
        <w:rPr>
          <w:rFonts w:ascii="Times New Roman" w:eastAsia="Calibri" w:hAnsi="Times New Roman"/>
        </w:rPr>
        <w:t xml:space="preserve"> и дыхательны</w:t>
      </w:r>
      <w:r w:rsidR="001C7981">
        <w:rPr>
          <w:rFonts w:ascii="Times New Roman" w:eastAsia="Calibri" w:hAnsi="Times New Roman"/>
        </w:rPr>
        <w:t>е</w:t>
      </w:r>
      <w:r w:rsidR="008576D6">
        <w:rPr>
          <w:rFonts w:ascii="Times New Roman" w:eastAsia="Calibri" w:hAnsi="Times New Roman"/>
        </w:rPr>
        <w:t xml:space="preserve"> расстройств</w:t>
      </w:r>
      <w:r w:rsidR="001C7981">
        <w:rPr>
          <w:rFonts w:ascii="Times New Roman" w:eastAsia="Calibri" w:hAnsi="Times New Roman"/>
        </w:rPr>
        <w:t>а</w:t>
      </w:r>
      <w:r w:rsidR="008576D6">
        <w:rPr>
          <w:rFonts w:ascii="Times New Roman" w:eastAsia="Calibri" w:hAnsi="Times New Roman"/>
        </w:rPr>
        <w:t xml:space="preserve">. </w:t>
      </w:r>
    </w:p>
    <w:p w:rsidR="0093322D" w:rsidRDefault="00B346ED" w:rsidP="00B346ED">
      <w:pPr>
        <w:spacing w:line="360" w:lineRule="auto"/>
        <w:ind w:firstLine="567"/>
        <w:contextualSpacing/>
        <w:jc w:val="both"/>
        <w:rPr>
          <w:rFonts w:ascii="Times New Roman" w:eastAsia="Calibri" w:hAnsi="Times New Roman"/>
        </w:rPr>
      </w:pPr>
      <w:r>
        <w:rPr>
          <w:rFonts w:ascii="Times New Roman" w:eastAsia="Calibri" w:hAnsi="Times New Roman"/>
        </w:rPr>
        <w:t xml:space="preserve">Патогномоничных </w:t>
      </w:r>
      <w:r w:rsidR="005D55D6">
        <w:rPr>
          <w:rFonts w:ascii="Times New Roman" w:eastAsia="Calibri" w:hAnsi="Times New Roman"/>
        </w:rPr>
        <w:t>клинических проявлений</w:t>
      </w:r>
      <w:r>
        <w:rPr>
          <w:rFonts w:ascii="Times New Roman" w:eastAsia="Calibri" w:hAnsi="Times New Roman"/>
        </w:rPr>
        <w:t xml:space="preserve"> ТЭЛА нет, поэтому для подтверждения диагноза необходима инструментальная диагностика. Наличие ТЭЛА подтверждается выявлением тромбов в сегментарных или более проксимальных разветвлениях легочной артерии при компьютерной томографии с контрастированием легочн</w:t>
      </w:r>
      <w:r w:rsidR="00F3393D">
        <w:rPr>
          <w:rFonts w:ascii="Times New Roman" w:eastAsia="Calibri" w:hAnsi="Times New Roman"/>
        </w:rPr>
        <w:t>ых</w:t>
      </w:r>
      <w:r>
        <w:rPr>
          <w:rFonts w:ascii="Times New Roman" w:eastAsia="Calibri" w:hAnsi="Times New Roman"/>
        </w:rPr>
        <w:t xml:space="preserve"> артери</w:t>
      </w:r>
      <w:r w:rsidR="00F3393D">
        <w:rPr>
          <w:rFonts w:ascii="Times New Roman" w:eastAsia="Calibri" w:hAnsi="Times New Roman"/>
        </w:rPr>
        <w:t>й</w:t>
      </w:r>
      <w:r w:rsidR="00535132">
        <w:rPr>
          <w:rFonts w:ascii="Times New Roman" w:eastAsia="Calibri" w:hAnsi="Times New Roman"/>
        </w:rPr>
        <w:t xml:space="preserve"> </w:t>
      </w:r>
      <w:r w:rsidR="00535132" w:rsidRPr="00BA5ED0">
        <w:rPr>
          <w:rFonts w:ascii="Times New Roman" w:hAnsi="Times New Roman"/>
        </w:rPr>
        <w:t xml:space="preserve">[класс </w:t>
      </w:r>
      <w:r w:rsidR="00535132">
        <w:rPr>
          <w:rFonts w:ascii="Times New Roman" w:hAnsi="Times New Roman"/>
          <w:lang w:val="en-US"/>
        </w:rPr>
        <w:t>I</w:t>
      </w:r>
      <w:r w:rsidR="00535132" w:rsidRPr="00BA5ED0">
        <w:rPr>
          <w:rFonts w:ascii="Times New Roman" w:hAnsi="Times New Roman"/>
        </w:rPr>
        <w:t xml:space="preserve">, степень </w:t>
      </w:r>
      <w:r w:rsidR="00535132">
        <w:rPr>
          <w:rFonts w:ascii="Times New Roman" w:hAnsi="Times New Roman"/>
        </w:rPr>
        <w:t>доказанности В]</w:t>
      </w:r>
      <w:r>
        <w:rPr>
          <w:rFonts w:ascii="Times New Roman" w:eastAsia="Calibri" w:hAnsi="Times New Roman"/>
        </w:rPr>
        <w:t xml:space="preserve">, изменениями, указывающими на высокую вероятность </w:t>
      </w:r>
      <w:r w:rsidR="00AD05D3">
        <w:rPr>
          <w:rFonts w:ascii="Times New Roman" w:eastAsia="Calibri" w:hAnsi="Times New Roman"/>
        </w:rPr>
        <w:t>ТЭЛА</w:t>
      </w:r>
      <w:r>
        <w:rPr>
          <w:rFonts w:ascii="Times New Roman" w:eastAsia="Calibri" w:hAnsi="Times New Roman"/>
        </w:rPr>
        <w:t xml:space="preserve"> при вентиляционно-перфузионной сцинтиграфии легких </w:t>
      </w:r>
      <w:r w:rsidR="00535132" w:rsidRPr="00BA5ED0">
        <w:rPr>
          <w:rFonts w:ascii="Times New Roman" w:hAnsi="Times New Roman"/>
        </w:rPr>
        <w:t xml:space="preserve">[класс </w:t>
      </w:r>
      <w:r w:rsidR="00535132">
        <w:rPr>
          <w:rFonts w:ascii="Times New Roman" w:hAnsi="Times New Roman"/>
          <w:lang w:val="en-US"/>
        </w:rPr>
        <w:t>IIa</w:t>
      </w:r>
      <w:r w:rsidR="00535132" w:rsidRPr="00BA5ED0">
        <w:rPr>
          <w:rFonts w:ascii="Times New Roman" w:hAnsi="Times New Roman"/>
        </w:rPr>
        <w:t xml:space="preserve">, степень </w:t>
      </w:r>
      <w:r w:rsidR="00535132">
        <w:rPr>
          <w:rFonts w:ascii="Times New Roman" w:hAnsi="Times New Roman"/>
        </w:rPr>
        <w:t xml:space="preserve">доказанности В], </w:t>
      </w:r>
      <w:r>
        <w:rPr>
          <w:rFonts w:ascii="Times New Roman" w:eastAsia="Calibri" w:hAnsi="Times New Roman"/>
        </w:rPr>
        <w:t>выявлением проксимального тромбоза глубоких вен при</w:t>
      </w:r>
      <w:r w:rsidR="00C3496B">
        <w:rPr>
          <w:rFonts w:ascii="Times New Roman" w:eastAsia="Calibri" w:hAnsi="Times New Roman"/>
        </w:rPr>
        <w:t xml:space="preserve"> билатеральной</w:t>
      </w:r>
      <w:r>
        <w:rPr>
          <w:rFonts w:ascii="Times New Roman" w:eastAsia="Calibri" w:hAnsi="Times New Roman"/>
        </w:rPr>
        <w:t xml:space="preserve"> компрессионной ультрасонографии нижних конечностей</w:t>
      </w:r>
      <w:r w:rsidR="00535132">
        <w:rPr>
          <w:rFonts w:ascii="Times New Roman" w:eastAsia="Calibri" w:hAnsi="Times New Roman"/>
        </w:rPr>
        <w:t xml:space="preserve"> </w:t>
      </w:r>
      <w:r w:rsidR="00535132" w:rsidRPr="00BA5ED0">
        <w:rPr>
          <w:rFonts w:ascii="Times New Roman" w:hAnsi="Times New Roman"/>
        </w:rPr>
        <w:t xml:space="preserve">[класс </w:t>
      </w:r>
      <w:r w:rsidR="00535132">
        <w:rPr>
          <w:rFonts w:ascii="Times New Roman" w:hAnsi="Times New Roman"/>
          <w:lang w:val="en-US"/>
        </w:rPr>
        <w:t>I</w:t>
      </w:r>
      <w:r w:rsidR="00535132" w:rsidRPr="00BA5ED0">
        <w:rPr>
          <w:rFonts w:ascii="Times New Roman" w:hAnsi="Times New Roman"/>
        </w:rPr>
        <w:t xml:space="preserve">, степень </w:t>
      </w:r>
      <w:r w:rsidR="00535132">
        <w:rPr>
          <w:rFonts w:ascii="Times New Roman" w:hAnsi="Times New Roman"/>
        </w:rPr>
        <w:t>доказанности В]</w:t>
      </w:r>
      <w:r>
        <w:rPr>
          <w:rFonts w:ascii="Times New Roman" w:eastAsia="Calibri" w:hAnsi="Times New Roman"/>
        </w:rPr>
        <w:t>.</w:t>
      </w:r>
      <w:r w:rsidR="00AD05D3">
        <w:rPr>
          <w:rFonts w:ascii="Times New Roman" w:eastAsia="Calibri" w:hAnsi="Times New Roman"/>
        </w:rPr>
        <w:t xml:space="preserve"> В сложных случаях (в частности, когда клиническое подозрение на ТЭЛА сохраняется несмотря на отрицательные результаты неинвазивных исследований) может использоваться легочная ангиография</w:t>
      </w:r>
      <w:r w:rsidR="00535132">
        <w:rPr>
          <w:rFonts w:ascii="Times New Roman" w:eastAsia="Calibri" w:hAnsi="Times New Roman"/>
        </w:rPr>
        <w:t xml:space="preserve"> </w:t>
      </w:r>
      <w:r w:rsidR="00535132" w:rsidRPr="00BA5ED0">
        <w:rPr>
          <w:rFonts w:ascii="Times New Roman" w:hAnsi="Times New Roman"/>
        </w:rPr>
        <w:t xml:space="preserve">[класс </w:t>
      </w:r>
      <w:r w:rsidR="00535132">
        <w:rPr>
          <w:rFonts w:ascii="Times New Roman" w:hAnsi="Times New Roman"/>
          <w:lang w:val="en-US"/>
        </w:rPr>
        <w:t>IIb</w:t>
      </w:r>
      <w:r w:rsidR="00535132" w:rsidRPr="00535132">
        <w:rPr>
          <w:rFonts w:ascii="Times New Roman" w:hAnsi="Times New Roman"/>
        </w:rPr>
        <w:t>,</w:t>
      </w:r>
      <w:r w:rsidR="00535132" w:rsidRPr="00BA5ED0">
        <w:rPr>
          <w:rFonts w:ascii="Times New Roman" w:hAnsi="Times New Roman"/>
        </w:rPr>
        <w:t xml:space="preserve"> степень </w:t>
      </w:r>
      <w:r w:rsidR="00535132">
        <w:rPr>
          <w:rFonts w:ascii="Times New Roman" w:hAnsi="Times New Roman"/>
        </w:rPr>
        <w:t xml:space="preserve">доказанности </w:t>
      </w:r>
      <w:r w:rsidR="00535132">
        <w:rPr>
          <w:rFonts w:ascii="Times New Roman" w:hAnsi="Times New Roman"/>
          <w:lang w:val="en-US"/>
        </w:rPr>
        <w:t>C</w:t>
      </w:r>
      <w:r w:rsidR="00535132">
        <w:rPr>
          <w:rFonts w:ascii="Times New Roman" w:hAnsi="Times New Roman"/>
        </w:rPr>
        <w:t>]</w:t>
      </w:r>
      <w:r w:rsidR="00AD05D3">
        <w:rPr>
          <w:rFonts w:ascii="Times New Roman" w:eastAsia="Calibri" w:hAnsi="Times New Roman"/>
        </w:rPr>
        <w:t>.</w:t>
      </w:r>
    </w:p>
    <w:p w:rsidR="0019456F" w:rsidRDefault="0019456F" w:rsidP="00B346ED">
      <w:pPr>
        <w:spacing w:line="360" w:lineRule="auto"/>
        <w:ind w:firstLine="567"/>
        <w:contextualSpacing/>
        <w:jc w:val="both"/>
        <w:rPr>
          <w:rFonts w:ascii="Times New Roman" w:eastAsia="Calibri" w:hAnsi="Times New Roman"/>
        </w:rPr>
      </w:pPr>
      <w:r>
        <w:rPr>
          <w:rFonts w:ascii="Times New Roman" w:eastAsia="Calibri" w:hAnsi="Times New Roman"/>
        </w:rPr>
        <w:t xml:space="preserve">У больных с небольшой вероятностью ТЭЛА по клиническим данным </w:t>
      </w:r>
      <w:r w:rsidR="00AD05D3">
        <w:rPr>
          <w:rFonts w:ascii="Times New Roman" w:eastAsia="Calibri" w:hAnsi="Times New Roman"/>
        </w:rPr>
        <w:t xml:space="preserve">исключающим методом обследования может быть </w:t>
      </w:r>
      <w:r w:rsidR="0009408B">
        <w:rPr>
          <w:rFonts w:ascii="Times New Roman" w:eastAsia="Calibri" w:hAnsi="Times New Roman"/>
        </w:rPr>
        <w:t>нормальн</w:t>
      </w:r>
      <w:r w:rsidR="00AD05D3">
        <w:rPr>
          <w:rFonts w:ascii="Times New Roman" w:eastAsia="Calibri" w:hAnsi="Times New Roman"/>
        </w:rPr>
        <w:t>ая</w:t>
      </w:r>
      <w:r w:rsidR="0009408B">
        <w:rPr>
          <w:rFonts w:ascii="Times New Roman" w:eastAsia="Calibri" w:hAnsi="Times New Roman"/>
        </w:rPr>
        <w:t xml:space="preserve"> концентраци</w:t>
      </w:r>
      <w:r w:rsidR="00AD05D3">
        <w:rPr>
          <w:rFonts w:ascii="Times New Roman" w:eastAsia="Calibri" w:hAnsi="Times New Roman"/>
        </w:rPr>
        <w:t>я</w:t>
      </w:r>
      <w:r>
        <w:rPr>
          <w:rFonts w:ascii="Times New Roman" w:eastAsia="Calibri" w:hAnsi="Times New Roman"/>
        </w:rPr>
        <w:t xml:space="preserve"> Д-димера</w:t>
      </w:r>
      <w:r w:rsidR="0009408B">
        <w:rPr>
          <w:rFonts w:ascii="Times New Roman" w:eastAsia="Calibri" w:hAnsi="Times New Roman"/>
        </w:rPr>
        <w:t xml:space="preserve"> в крови</w:t>
      </w:r>
      <w:r>
        <w:rPr>
          <w:rFonts w:ascii="Times New Roman" w:eastAsia="Calibri" w:hAnsi="Times New Roman"/>
        </w:rPr>
        <w:t xml:space="preserve"> </w:t>
      </w:r>
      <w:r w:rsidR="00ED5324" w:rsidRPr="00BA5ED0">
        <w:rPr>
          <w:rFonts w:ascii="Times New Roman" w:hAnsi="Times New Roman"/>
        </w:rPr>
        <w:t xml:space="preserve">[класс </w:t>
      </w:r>
      <w:r w:rsidR="00ED5324">
        <w:rPr>
          <w:rFonts w:ascii="Times New Roman" w:hAnsi="Times New Roman"/>
          <w:lang w:val="en-US"/>
        </w:rPr>
        <w:t>I</w:t>
      </w:r>
      <w:r w:rsidR="00ED5324" w:rsidRPr="00BA5ED0">
        <w:rPr>
          <w:rFonts w:ascii="Times New Roman" w:hAnsi="Times New Roman"/>
        </w:rPr>
        <w:t xml:space="preserve">, степень </w:t>
      </w:r>
      <w:r w:rsidR="00ED5324">
        <w:rPr>
          <w:rFonts w:ascii="Times New Roman" w:hAnsi="Times New Roman"/>
        </w:rPr>
        <w:t>доказанности А]</w:t>
      </w:r>
      <w:r w:rsidR="00ED5324">
        <w:rPr>
          <w:rFonts w:ascii="Times New Roman" w:eastAsia="Calibri" w:hAnsi="Times New Roman"/>
        </w:rPr>
        <w:t xml:space="preserve"> </w:t>
      </w:r>
      <w:r>
        <w:rPr>
          <w:rFonts w:ascii="Times New Roman" w:eastAsia="Calibri" w:hAnsi="Times New Roman"/>
        </w:rPr>
        <w:t>(при применении иммуно</w:t>
      </w:r>
      <w:r w:rsidR="00D9096D">
        <w:rPr>
          <w:rFonts w:ascii="Times New Roman" w:eastAsia="Calibri" w:hAnsi="Times New Roman"/>
        </w:rPr>
        <w:t>ферментных</w:t>
      </w:r>
      <w:r>
        <w:rPr>
          <w:rFonts w:ascii="Times New Roman" w:eastAsia="Calibri" w:hAnsi="Times New Roman"/>
        </w:rPr>
        <w:t xml:space="preserve"> методов определения с верхней границей нормы 500 </w:t>
      </w:r>
      <w:r w:rsidR="00D9096D">
        <w:rPr>
          <w:rFonts w:ascii="Times New Roman" w:eastAsia="Calibri" w:hAnsi="Times New Roman"/>
        </w:rPr>
        <w:t>мкг</w:t>
      </w:r>
      <w:r w:rsidRPr="0019456F">
        <w:rPr>
          <w:rFonts w:ascii="Times New Roman" w:eastAsia="Calibri" w:hAnsi="Times New Roman"/>
        </w:rPr>
        <w:t>/</w:t>
      </w:r>
      <w:r>
        <w:rPr>
          <w:rFonts w:ascii="Times New Roman" w:eastAsia="Calibri" w:hAnsi="Times New Roman"/>
        </w:rPr>
        <w:t xml:space="preserve">л у больных старше 50 лет следует </w:t>
      </w:r>
      <w:r w:rsidR="00D9096D">
        <w:rPr>
          <w:rFonts w:ascii="Times New Roman" w:eastAsia="Calibri" w:hAnsi="Times New Roman"/>
        </w:rPr>
        <w:t xml:space="preserve">ориентироваться на значения, рассчитанные по формуле </w:t>
      </w:r>
      <w:r w:rsidR="00D9096D" w:rsidRPr="00D9096D">
        <w:rPr>
          <w:rFonts w:ascii="Times New Roman" w:eastAsia="Calibri" w:hAnsi="Times New Roman"/>
        </w:rPr>
        <w:t>“</w:t>
      </w:r>
      <w:r>
        <w:rPr>
          <w:rFonts w:ascii="Times New Roman" w:eastAsia="Calibri" w:hAnsi="Times New Roman"/>
        </w:rPr>
        <w:t xml:space="preserve">возраст </w:t>
      </w:r>
      <w:r w:rsidR="00D9096D" w:rsidRPr="000C2858">
        <w:rPr>
          <w:rFonts w:ascii="Times New Roman" w:eastAsia="Calibri" w:hAnsi="Times New Roman"/>
        </w:rPr>
        <w:t>×</w:t>
      </w:r>
      <w:r w:rsidRPr="0019456F">
        <w:rPr>
          <w:rFonts w:ascii="Times New Roman" w:eastAsia="Calibri" w:hAnsi="Times New Roman"/>
        </w:rPr>
        <w:t xml:space="preserve"> </w:t>
      </w:r>
      <w:r>
        <w:rPr>
          <w:rFonts w:ascii="Times New Roman" w:eastAsia="Calibri" w:hAnsi="Times New Roman"/>
        </w:rPr>
        <w:t>10</w:t>
      </w:r>
      <w:r w:rsidR="00D9096D">
        <w:rPr>
          <w:rFonts w:ascii="Times New Roman" w:eastAsia="Calibri" w:hAnsi="Times New Roman"/>
        </w:rPr>
        <w:t xml:space="preserve"> мкг</w:t>
      </w:r>
      <w:r w:rsidR="00D9096D" w:rsidRPr="0019456F">
        <w:rPr>
          <w:rFonts w:ascii="Times New Roman" w:eastAsia="Calibri" w:hAnsi="Times New Roman"/>
        </w:rPr>
        <w:t>/</w:t>
      </w:r>
      <w:r w:rsidR="00D9096D">
        <w:rPr>
          <w:rFonts w:ascii="Times New Roman" w:eastAsia="Calibri" w:hAnsi="Times New Roman"/>
        </w:rPr>
        <w:t>л</w:t>
      </w:r>
      <w:r w:rsidR="00D9096D" w:rsidRPr="00D9096D">
        <w:rPr>
          <w:rFonts w:ascii="Times New Roman" w:eastAsia="Calibri" w:hAnsi="Times New Roman"/>
        </w:rPr>
        <w:t>”</w:t>
      </w:r>
      <w:r>
        <w:rPr>
          <w:rFonts w:ascii="Times New Roman" w:eastAsia="Calibri" w:hAnsi="Times New Roman"/>
        </w:rPr>
        <w:t xml:space="preserve">). </w:t>
      </w:r>
      <w:r w:rsidR="000C2858">
        <w:rPr>
          <w:rFonts w:ascii="Times New Roman" w:eastAsia="Calibri" w:hAnsi="Times New Roman"/>
        </w:rPr>
        <w:t xml:space="preserve">У больных высокой вероятностью ТЭЛА по клиническим данным </w:t>
      </w:r>
      <w:r w:rsidR="0009408B">
        <w:rPr>
          <w:rFonts w:ascii="Times New Roman" w:eastAsia="Calibri" w:hAnsi="Times New Roman"/>
        </w:rPr>
        <w:t xml:space="preserve">определение Д-димера не оправдано, поскольку </w:t>
      </w:r>
      <w:r w:rsidR="000C2858">
        <w:rPr>
          <w:rFonts w:ascii="Times New Roman" w:eastAsia="Calibri" w:hAnsi="Times New Roman"/>
        </w:rPr>
        <w:t>из-за возможности л</w:t>
      </w:r>
      <w:r w:rsidR="0009408B">
        <w:rPr>
          <w:rFonts w:ascii="Times New Roman" w:eastAsia="Calibri" w:hAnsi="Times New Roman"/>
        </w:rPr>
        <w:t>ожноотрицательн</w:t>
      </w:r>
      <w:r w:rsidR="00703568">
        <w:rPr>
          <w:rFonts w:ascii="Times New Roman" w:eastAsia="Calibri" w:hAnsi="Times New Roman"/>
        </w:rPr>
        <w:t>ого</w:t>
      </w:r>
      <w:r w:rsidR="0009408B">
        <w:rPr>
          <w:rFonts w:ascii="Times New Roman" w:eastAsia="Calibri" w:hAnsi="Times New Roman"/>
        </w:rPr>
        <w:t xml:space="preserve"> результат</w:t>
      </w:r>
      <w:r w:rsidR="00703568">
        <w:rPr>
          <w:rFonts w:ascii="Times New Roman" w:eastAsia="Calibri" w:hAnsi="Times New Roman"/>
        </w:rPr>
        <w:t>а</w:t>
      </w:r>
      <w:r w:rsidR="00AD05D3">
        <w:rPr>
          <w:rFonts w:ascii="Times New Roman" w:eastAsia="Calibri" w:hAnsi="Times New Roman"/>
        </w:rPr>
        <w:t xml:space="preserve"> в любом случае потребуется инструм</w:t>
      </w:r>
      <w:r w:rsidR="004D4544">
        <w:rPr>
          <w:rFonts w:ascii="Times New Roman" w:eastAsia="Calibri" w:hAnsi="Times New Roman"/>
        </w:rPr>
        <w:t xml:space="preserve">ентальная диагностика </w:t>
      </w:r>
      <w:r w:rsidR="00ED5324" w:rsidRPr="00BA5ED0">
        <w:rPr>
          <w:rFonts w:ascii="Times New Roman" w:hAnsi="Times New Roman"/>
        </w:rPr>
        <w:t xml:space="preserve">[класс </w:t>
      </w:r>
      <w:r w:rsidR="00ED5324">
        <w:rPr>
          <w:rFonts w:ascii="Times New Roman" w:hAnsi="Times New Roman"/>
          <w:lang w:val="en-US"/>
        </w:rPr>
        <w:t>III</w:t>
      </w:r>
      <w:r w:rsidR="00ED5324" w:rsidRPr="00BA5ED0">
        <w:rPr>
          <w:rFonts w:ascii="Times New Roman" w:hAnsi="Times New Roman"/>
        </w:rPr>
        <w:t xml:space="preserve">, степень </w:t>
      </w:r>
      <w:r w:rsidR="00ED5324">
        <w:rPr>
          <w:rFonts w:ascii="Times New Roman" w:hAnsi="Times New Roman"/>
        </w:rPr>
        <w:t xml:space="preserve">доказанности </w:t>
      </w:r>
      <w:r w:rsidR="00ED5324">
        <w:rPr>
          <w:rFonts w:ascii="Times New Roman" w:hAnsi="Times New Roman"/>
          <w:lang w:val="en-US"/>
        </w:rPr>
        <w:t>B</w:t>
      </w:r>
      <w:r w:rsidR="00ED5324">
        <w:rPr>
          <w:rFonts w:ascii="Times New Roman" w:hAnsi="Times New Roman"/>
        </w:rPr>
        <w:t>]</w:t>
      </w:r>
      <w:del w:id="374" w:author="IYavelov" w:date="2016-12-06T12:09:00Z">
        <w:r w:rsidR="00ED5324" w:rsidDel="00BE5912">
          <w:rPr>
            <w:rFonts w:ascii="Times New Roman" w:eastAsia="Calibri" w:hAnsi="Times New Roman"/>
          </w:rPr>
          <w:delText xml:space="preserve"> </w:delText>
        </w:r>
        <w:r w:rsidR="004D4544" w:rsidDel="00BE5912">
          <w:rPr>
            <w:rFonts w:ascii="Times New Roman" w:eastAsia="Calibri" w:hAnsi="Times New Roman"/>
          </w:rPr>
          <w:delText xml:space="preserve">(рисунок </w:delText>
        </w:r>
      </w:del>
      <w:del w:id="375" w:author="IYavelov" w:date="2016-12-06T10:16:00Z">
        <w:r w:rsidR="00EE3AA0" w:rsidDel="007B4CEE">
          <w:rPr>
            <w:rFonts w:ascii="Times New Roman" w:eastAsia="Calibri" w:hAnsi="Times New Roman"/>
          </w:rPr>
          <w:delText>6</w:delText>
        </w:r>
      </w:del>
      <w:del w:id="376" w:author="IYavelov" w:date="2016-12-06T12:09:00Z">
        <w:r w:rsidR="00AD05D3" w:rsidDel="00BE5912">
          <w:rPr>
            <w:rFonts w:ascii="Times New Roman" w:eastAsia="Calibri" w:hAnsi="Times New Roman"/>
          </w:rPr>
          <w:delText>)</w:delText>
        </w:r>
      </w:del>
      <w:r w:rsidR="0009408B">
        <w:rPr>
          <w:rFonts w:ascii="Times New Roman" w:eastAsia="Calibri" w:hAnsi="Times New Roman"/>
        </w:rPr>
        <w:t xml:space="preserve">. </w:t>
      </w:r>
      <w:r w:rsidR="00BD196D">
        <w:rPr>
          <w:rFonts w:ascii="Times New Roman" w:eastAsia="Calibri" w:hAnsi="Times New Roman"/>
        </w:rPr>
        <w:t xml:space="preserve">Повышенный </w:t>
      </w:r>
      <w:r w:rsidR="0009408B">
        <w:rPr>
          <w:rFonts w:ascii="Times New Roman" w:eastAsia="Calibri" w:hAnsi="Times New Roman"/>
        </w:rPr>
        <w:t xml:space="preserve">уровень Д-димера </w:t>
      </w:r>
      <w:r w:rsidR="00BD196D">
        <w:rPr>
          <w:rFonts w:ascii="Times New Roman" w:eastAsia="Calibri" w:hAnsi="Times New Roman"/>
        </w:rPr>
        <w:t xml:space="preserve">неспецифичен и </w:t>
      </w:r>
      <w:r w:rsidR="0009408B">
        <w:rPr>
          <w:rFonts w:ascii="Times New Roman" w:eastAsia="Calibri" w:hAnsi="Times New Roman"/>
        </w:rPr>
        <w:t>не может подтвердить наличие ТЭЛА, но должен служить основанием для дальнейше</w:t>
      </w:r>
      <w:r w:rsidR="00BD196D">
        <w:rPr>
          <w:rFonts w:ascii="Times New Roman" w:eastAsia="Calibri" w:hAnsi="Times New Roman"/>
        </w:rPr>
        <w:t xml:space="preserve">го </w:t>
      </w:r>
      <w:del w:id="377" w:author="Igor Yavelov" w:date="2016-12-06T20:08:00Z">
        <w:r w:rsidR="00BD196D" w:rsidDel="000107B2">
          <w:rPr>
            <w:rFonts w:ascii="Times New Roman" w:eastAsia="Calibri" w:hAnsi="Times New Roman"/>
          </w:rPr>
          <w:delText xml:space="preserve">диагностического </w:delText>
        </w:r>
      </w:del>
      <w:ins w:id="378" w:author="Igor Yavelov" w:date="2016-12-06T20:08:00Z">
        <w:r w:rsidR="000107B2">
          <w:rPr>
            <w:rFonts w:ascii="Times New Roman" w:eastAsia="Calibri" w:hAnsi="Times New Roman"/>
          </w:rPr>
          <w:t>инструментального обследования</w:t>
        </w:r>
      </w:ins>
      <w:del w:id="379" w:author="Igor Yavelov" w:date="2016-12-06T20:08:00Z">
        <w:r w:rsidR="00BD196D" w:rsidDel="000107B2">
          <w:rPr>
            <w:rFonts w:ascii="Times New Roman" w:eastAsia="Calibri" w:hAnsi="Times New Roman"/>
          </w:rPr>
          <w:delText>поиска</w:delText>
        </w:r>
      </w:del>
      <w:r w:rsidR="0009408B">
        <w:rPr>
          <w:rFonts w:ascii="Times New Roman" w:eastAsia="Calibri" w:hAnsi="Times New Roman"/>
        </w:rPr>
        <w:t>.</w:t>
      </w:r>
      <w:r w:rsidR="00FC3AC2">
        <w:rPr>
          <w:rFonts w:ascii="Times New Roman" w:eastAsia="Calibri" w:hAnsi="Times New Roman"/>
        </w:rPr>
        <w:t xml:space="preserve"> </w:t>
      </w:r>
    </w:p>
    <w:p w:rsidR="0093322D" w:rsidRPr="00BA5ED0" w:rsidRDefault="0093322D" w:rsidP="00D3506B">
      <w:pPr>
        <w:spacing w:line="360" w:lineRule="auto"/>
        <w:ind w:firstLine="567"/>
        <w:contextualSpacing/>
        <w:rPr>
          <w:rFonts w:ascii="Times New Roman" w:eastAsia="Calibri" w:hAnsi="Times New Roman"/>
          <w:b/>
        </w:rPr>
      </w:pPr>
    </w:p>
    <w:p w:rsidR="0093322D" w:rsidRPr="00BA5ED0" w:rsidRDefault="0068161A" w:rsidP="0009408B">
      <w:pPr>
        <w:spacing w:line="360" w:lineRule="auto"/>
        <w:contextualSpacing/>
        <w:rPr>
          <w:rFonts w:ascii="Times New Roman" w:eastAsia="Calibri" w:hAnsi="Times New Roman"/>
          <w:b/>
          <w:noProof/>
        </w:rPr>
      </w:pPr>
      <w:del w:id="380" w:author="IYavelov" w:date="2016-12-06T12:08:00Z">
        <w:r>
          <w:rPr>
            <w:rFonts w:ascii="Times New Roman" w:eastAsia="Calibri" w:hAnsi="Times New Roman"/>
            <w:b/>
            <w:noProof/>
            <w:lang w:val="en-US"/>
            <w:rPrChange w:id="381">
              <w:rPr>
                <w:noProof/>
                <w:lang w:val="en-US"/>
              </w:rPr>
            </w:rPrChange>
          </w:rPr>
          <w:drawing>
            <wp:inline distT="0" distB="0" distL="0" distR="0">
              <wp:extent cx="5934075" cy="3343275"/>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5934075" cy="3343275"/>
                      </a:xfrm>
                      <a:prstGeom prst="rect">
                        <a:avLst/>
                      </a:prstGeom>
                      <a:noFill/>
                      <a:ln w="9525">
                        <a:noFill/>
                        <a:miter lim="800000"/>
                        <a:headEnd/>
                        <a:tailEnd/>
                      </a:ln>
                    </pic:spPr>
                  </pic:pic>
                </a:graphicData>
              </a:graphic>
            </wp:inline>
          </w:drawing>
        </w:r>
      </w:del>
    </w:p>
    <w:p w:rsidR="0093322D" w:rsidDel="00BE5912" w:rsidRDefault="00CD2EF4" w:rsidP="00D66D32">
      <w:pPr>
        <w:spacing w:line="360" w:lineRule="auto"/>
        <w:ind w:firstLine="567"/>
        <w:contextualSpacing/>
        <w:jc w:val="both"/>
        <w:rPr>
          <w:del w:id="382" w:author="IYavelov" w:date="2016-12-06T12:08:00Z"/>
          <w:rFonts w:ascii="Times New Roman" w:eastAsia="Calibri" w:hAnsi="Times New Roman"/>
          <w:noProof/>
        </w:rPr>
      </w:pPr>
      <w:del w:id="383" w:author="IYavelov" w:date="2016-12-06T12:08:00Z">
        <w:r w:rsidDel="00BE5912">
          <w:rPr>
            <w:rFonts w:ascii="Times New Roman" w:eastAsia="Calibri" w:hAnsi="Times New Roman"/>
            <w:b/>
            <w:noProof/>
          </w:rPr>
          <w:delText xml:space="preserve">Рисунок </w:delText>
        </w:r>
      </w:del>
      <w:del w:id="384" w:author="IYavelov" w:date="2016-12-06T10:16:00Z">
        <w:r w:rsidR="00EE3AA0" w:rsidDel="007B4CEE">
          <w:rPr>
            <w:rFonts w:ascii="Times New Roman" w:eastAsia="Calibri" w:hAnsi="Times New Roman"/>
            <w:b/>
            <w:noProof/>
          </w:rPr>
          <w:delText>6</w:delText>
        </w:r>
      </w:del>
      <w:del w:id="385" w:author="IYavelov" w:date="2016-12-06T12:08:00Z">
        <w:r w:rsidDel="00BE5912">
          <w:rPr>
            <w:rFonts w:ascii="Times New Roman" w:eastAsia="Calibri" w:hAnsi="Times New Roman"/>
            <w:b/>
            <w:noProof/>
          </w:rPr>
          <w:delText xml:space="preserve">. </w:delText>
        </w:r>
        <w:r w:rsidRPr="00CD2EF4" w:rsidDel="00BE5912">
          <w:rPr>
            <w:rFonts w:ascii="Times New Roman" w:eastAsia="Calibri" w:hAnsi="Times New Roman"/>
            <w:noProof/>
          </w:rPr>
          <w:delText>Алгоритм принятия решения о патогенетическом лечении ТЭЛА у больных без стойкой артериальной гипотонии или шока.</w:delText>
        </w:r>
      </w:del>
    </w:p>
    <w:p w:rsidR="00FD4CF0" w:rsidRPr="001C5462" w:rsidDel="00BE5912" w:rsidRDefault="00FD4CF0" w:rsidP="00D66D32">
      <w:pPr>
        <w:autoSpaceDE w:val="0"/>
        <w:autoSpaceDN w:val="0"/>
        <w:adjustRightInd w:val="0"/>
        <w:spacing w:line="360" w:lineRule="auto"/>
        <w:ind w:firstLine="567"/>
        <w:jc w:val="both"/>
        <w:rPr>
          <w:del w:id="386" w:author="IYavelov" w:date="2016-12-06T12:08:00Z"/>
          <w:rFonts w:ascii="Times New Roman" w:eastAsia="Calibri" w:hAnsi="Times New Roman"/>
        </w:rPr>
      </w:pPr>
      <w:del w:id="387" w:author="IYavelov" w:date="2016-12-06T12:08:00Z">
        <w:r w:rsidDel="00BE5912">
          <w:rPr>
            <w:rFonts w:ascii="Times New Roman" w:eastAsia="Calibri" w:hAnsi="Times New Roman"/>
          </w:rPr>
          <w:delText>Примечани</w:delText>
        </w:r>
        <w:r w:rsidR="001C5462" w:rsidDel="00BE5912">
          <w:rPr>
            <w:rFonts w:ascii="Times New Roman" w:eastAsia="Calibri" w:hAnsi="Times New Roman"/>
          </w:rPr>
          <w:delText>я</w:delText>
        </w:r>
        <w:r w:rsidDel="00BE5912">
          <w:rPr>
            <w:rFonts w:ascii="Times New Roman" w:eastAsia="Calibri" w:hAnsi="Times New Roman"/>
          </w:rPr>
          <w:delText>: КТ – компьютерная томогр</w:delText>
        </w:r>
        <w:r w:rsidR="001C5462" w:rsidDel="00BE5912">
          <w:rPr>
            <w:rFonts w:ascii="Times New Roman" w:eastAsia="Calibri" w:hAnsi="Times New Roman"/>
          </w:rPr>
          <w:delText xml:space="preserve">афия; </w:delText>
        </w:r>
        <w:r w:rsidR="001C5462" w:rsidDel="00BE5912">
          <w:rPr>
            <w:rFonts w:ascii="Times New Roman" w:eastAsia="Newton-Regular" w:hAnsi="Times New Roman"/>
          </w:rPr>
          <w:delText>п</w:delText>
        </w:r>
        <w:r w:rsidR="001C5462" w:rsidRPr="001C5462" w:rsidDel="00BE5912">
          <w:rPr>
            <w:rFonts w:ascii="Times New Roman" w:eastAsia="Newton-Regular" w:hAnsi="Times New Roman"/>
          </w:rPr>
          <w:delText xml:space="preserve">ри нежелательности лучевой нагрузки до проведения КТ может быть выполнена </w:delText>
        </w:r>
        <w:r w:rsidR="001C5462" w:rsidDel="00BE5912">
          <w:rPr>
            <w:rFonts w:ascii="Times New Roman" w:eastAsia="Newton-Regular" w:hAnsi="Times New Roman"/>
          </w:rPr>
          <w:delText xml:space="preserve">билатеральная </w:delText>
        </w:r>
        <w:r w:rsidR="001C5462" w:rsidRPr="001C5462" w:rsidDel="00BE5912">
          <w:rPr>
            <w:rFonts w:ascii="Times New Roman" w:eastAsia="Newton-Regular" w:hAnsi="Times New Roman"/>
          </w:rPr>
          <w:delText>компрессионная ультрасонография</w:delText>
        </w:r>
        <w:r w:rsidR="001C5462" w:rsidDel="00BE5912">
          <w:rPr>
            <w:rFonts w:ascii="Times New Roman" w:eastAsia="Newton-Regular" w:hAnsi="Times New Roman"/>
          </w:rPr>
          <w:delText xml:space="preserve"> </w:delText>
        </w:r>
        <w:r w:rsidR="001C5462" w:rsidRPr="001C5462" w:rsidDel="00BE5912">
          <w:rPr>
            <w:rFonts w:ascii="Times New Roman" w:eastAsia="Newton-Regular" w:hAnsi="Times New Roman"/>
          </w:rPr>
          <w:delText>нижних конечностей, позволяющая у ряда больных избежать КТ.</w:delText>
        </w:r>
      </w:del>
    </w:p>
    <w:p w:rsidR="00FD4CF0" w:rsidRDefault="00FD4CF0" w:rsidP="00D3506B">
      <w:pPr>
        <w:spacing w:line="360" w:lineRule="auto"/>
        <w:ind w:firstLine="567"/>
        <w:contextualSpacing/>
        <w:rPr>
          <w:rFonts w:ascii="Times New Roman" w:eastAsia="Calibri" w:hAnsi="Times New Roman"/>
          <w:noProof/>
        </w:rPr>
      </w:pPr>
    </w:p>
    <w:p w:rsidR="00446CAB" w:rsidRDefault="00446CAB" w:rsidP="00446CAB">
      <w:pPr>
        <w:spacing w:line="360" w:lineRule="auto"/>
        <w:ind w:firstLine="567"/>
        <w:contextualSpacing/>
        <w:jc w:val="both"/>
        <w:rPr>
          <w:rFonts w:ascii="Times New Roman" w:eastAsia="Calibri" w:hAnsi="Times New Roman"/>
        </w:rPr>
      </w:pPr>
      <w:r>
        <w:rPr>
          <w:rFonts w:ascii="Times New Roman" w:eastAsia="Calibri" w:hAnsi="Times New Roman"/>
        </w:rPr>
        <w:t>При стойкой артериальной гипотонии или шок</w:t>
      </w:r>
      <w:r w:rsidR="00AD05D3">
        <w:rPr>
          <w:rFonts w:ascii="Times New Roman" w:eastAsia="Calibri" w:hAnsi="Times New Roman"/>
        </w:rPr>
        <w:t>е</w:t>
      </w:r>
      <w:r>
        <w:rPr>
          <w:rFonts w:ascii="Times New Roman" w:eastAsia="Calibri" w:hAnsi="Times New Roman"/>
        </w:rPr>
        <w:t xml:space="preserve"> </w:t>
      </w:r>
      <w:r w:rsidR="000C290C">
        <w:rPr>
          <w:rFonts w:ascii="Times New Roman" w:eastAsia="Calibri" w:hAnsi="Times New Roman"/>
        </w:rPr>
        <w:t>(</w:t>
      </w:r>
      <w:r w:rsidR="000C290C">
        <w:rPr>
          <w:rFonts w:ascii="Times New Roman" w:hAnsi="Times New Roman"/>
        </w:rPr>
        <w:t xml:space="preserve">систолическое АД </w:t>
      </w:r>
      <w:r w:rsidR="000C290C" w:rsidRPr="000C290C">
        <w:rPr>
          <w:rFonts w:ascii="Times New Roman" w:hAnsi="Times New Roman"/>
        </w:rPr>
        <w:t>&lt;</w:t>
      </w:r>
      <w:r w:rsidR="000C290C">
        <w:rPr>
          <w:rFonts w:ascii="Times New Roman" w:hAnsi="Times New Roman"/>
        </w:rPr>
        <w:t xml:space="preserve">90 мм рт. ст. или его снижение ≥40 мм рт. ст. продолжительностью более 15 минут, не связанное с появившейся аритмией, гиповолемией или сепсисом) </w:t>
      </w:r>
      <w:r>
        <w:rPr>
          <w:rFonts w:ascii="Times New Roman" w:eastAsia="Calibri" w:hAnsi="Times New Roman"/>
        </w:rPr>
        <w:t>необход</w:t>
      </w:r>
      <w:r w:rsidR="00DA2963">
        <w:rPr>
          <w:rFonts w:ascii="Times New Roman" w:eastAsia="Calibri" w:hAnsi="Times New Roman"/>
        </w:rPr>
        <w:t xml:space="preserve">имо срочно выполнить </w:t>
      </w:r>
      <w:r>
        <w:rPr>
          <w:rFonts w:ascii="Times New Roman" w:eastAsia="Calibri" w:hAnsi="Times New Roman"/>
        </w:rPr>
        <w:t>ультразвуковое исследование сердца</w:t>
      </w:r>
      <w:r w:rsidR="00483043" w:rsidRPr="00483043">
        <w:rPr>
          <w:rFonts w:ascii="Times New Roman" w:eastAsia="Calibri" w:hAnsi="Times New Roman"/>
        </w:rPr>
        <w:t xml:space="preserve"> </w:t>
      </w:r>
      <w:r w:rsidR="00350385">
        <w:rPr>
          <w:rFonts w:ascii="Times New Roman" w:eastAsia="Calibri" w:hAnsi="Times New Roman"/>
        </w:rPr>
        <w:t>или компьютерн</w:t>
      </w:r>
      <w:r w:rsidR="00DA2963">
        <w:rPr>
          <w:rFonts w:ascii="Times New Roman" w:eastAsia="Calibri" w:hAnsi="Times New Roman"/>
        </w:rPr>
        <w:t>ую</w:t>
      </w:r>
      <w:r w:rsidR="00350385">
        <w:rPr>
          <w:rFonts w:ascii="Times New Roman" w:eastAsia="Calibri" w:hAnsi="Times New Roman"/>
        </w:rPr>
        <w:t xml:space="preserve"> томографи</w:t>
      </w:r>
      <w:r w:rsidR="00DA2963">
        <w:rPr>
          <w:rFonts w:ascii="Times New Roman" w:eastAsia="Calibri" w:hAnsi="Times New Roman"/>
        </w:rPr>
        <w:t>ю</w:t>
      </w:r>
      <w:r w:rsidR="00350385">
        <w:rPr>
          <w:rFonts w:ascii="Times New Roman" w:eastAsia="Calibri" w:hAnsi="Times New Roman"/>
        </w:rPr>
        <w:t xml:space="preserve"> с контрастированием легочных артерий </w:t>
      </w:r>
      <w:r w:rsidR="00DA2963">
        <w:rPr>
          <w:rFonts w:ascii="Times New Roman" w:eastAsia="Calibri" w:hAnsi="Times New Roman"/>
        </w:rPr>
        <w:t>(</w:t>
      </w:r>
      <w:r w:rsidR="006A4600">
        <w:rPr>
          <w:rFonts w:ascii="Times New Roman" w:eastAsia="Calibri" w:hAnsi="Times New Roman"/>
        </w:rPr>
        <w:t xml:space="preserve">выбор зависит от </w:t>
      </w:r>
      <w:r w:rsidR="00DA2963">
        <w:rPr>
          <w:rFonts w:ascii="Times New Roman" w:eastAsia="Calibri" w:hAnsi="Times New Roman"/>
        </w:rPr>
        <w:t xml:space="preserve">доступности </w:t>
      </w:r>
      <w:r w:rsidR="008E666F">
        <w:rPr>
          <w:rFonts w:ascii="Times New Roman" w:eastAsia="Calibri" w:hAnsi="Times New Roman"/>
        </w:rPr>
        <w:t xml:space="preserve">метода </w:t>
      </w:r>
      <w:r w:rsidR="00DA2963">
        <w:rPr>
          <w:rFonts w:ascii="Times New Roman" w:eastAsia="Calibri" w:hAnsi="Times New Roman"/>
        </w:rPr>
        <w:t xml:space="preserve">и тяжести </w:t>
      </w:r>
      <w:r w:rsidR="00DA2963">
        <w:rPr>
          <w:rFonts w:ascii="Times New Roman" w:eastAsia="Calibri" w:hAnsi="Times New Roman"/>
        </w:rPr>
        <w:lastRenderedPageBreak/>
        <w:t xml:space="preserve">состояния больного) </w:t>
      </w:r>
      <w:r w:rsidR="00483043" w:rsidRPr="00BA5ED0">
        <w:rPr>
          <w:rFonts w:ascii="Times New Roman" w:hAnsi="Times New Roman"/>
        </w:rPr>
        <w:t xml:space="preserve">[класс </w:t>
      </w:r>
      <w:r w:rsidR="00483043">
        <w:rPr>
          <w:rFonts w:ascii="Times New Roman" w:hAnsi="Times New Roman"/>
          <w:lang w:val="en-US"/>
        </w:rPr>
        <w:t>I</w:t>
      </w:r>
      <w:r w:rsidR="00483043" w:rsidRPr="00BA5ED0">
        <w:rPr>
          <w:rFonts w:ascii="Times New Roman" w:hAnsi="Times New Roman"/>
        </w:rPr>
        <w:t xml:space="preserve">, степень </w:t>
      </w:r>
      <w:r w:rsidR="00483043">
        <w:rPr>
          <w:rFonts w:ascii="Times New Roman" w:hAnsi="Times New Roman"/>
        </w:rPr>
        <w:t xml:space="preserve">доказанности </w:t>
      </w:r>
      <w:r w:rsidR="00483043">
        <w:rPr>
          <w:rFonts w:ascii="Times New Roman" w:hAnsi="Times New Roman"/>
          <w:lang w:val="en-US"/>
        </w:rPr>
        <w:t>C</w:t>
      </w:r>
      <w:r w:rsidR="00483043">
        <w:rPr>
          <w:rFonts w:ascii="Times New Roman" w:hAnsi="Times New Roman"/>
        </w:rPr>
        <w:t>]</w:t>
      </w:r>
      <w:r>
        <w:rPr>
          <w:rFonts w:ascii="Times New Roman" w:eastAsia="Calibri" w:hAnsi="Times New Roman"/>
        </w:rPr>
        <w:t>. Для ТЭЛА характерна перегрузка</w:t>
      </w:r>
      <w:r w:rsidRPr="00446CAB">
        <w:rPr>
          <w:rFonts w:ascii="Times New Roman" w:eastAsia="Calibri" w:hAnsi="Times New Roman"/>
        </w:rPr>
        <w:t>/</w:t>
      </w:r>
      <w:r>
        <w:rPr>
          <w:rFonts w:ascii="Times New Roman" w:eastAsia="Calibri" w:hAnsi="Times New Roman"/>
        </w:rPr>
        <w:t>дисфункци</w:t>
      </w:r>
      <w:r w:rsidR="00350385">
        <w:rPr>
          <w:rFonts w:ascii="Times New Roman" w:eastAsia="Calibri" w:hAnsi="Times New Roman"/>
        </w:rPr>
        <w:t>я</w:t>
      </w:r>
      <w:r>
        <w:rPr>
          <w:rFonts w:ascii="Times New Roman" w:eastAsia="Calibri" w:hAnsi="Times New Roman"/>
        </w:rPr>
        <w:t xml:space="preserve"> правого желудочка.</w:t>
      </w:r>
      <w:r w:rsidR="00DA0DDC">
        <w:rPr>
          <w:rFonts w:ascii="Times New Roman" w:eastAsia="Calibri" w:hAnsi="Times New Roman"/>
        </w:rPr>
        <w:t xml:space="preserve"> В редких случаях при трансторакальном ультразвуковом исследовании удается визуализировать подвижные тромбы в правых отделах сердца; при чреспищеводном ультразвуковом исследовании иногда видны тромбы в стволе и крупных ветвях легочной артерии. </w:t>
      </w:r>
      <w:r w:rsidR="006708F7">
        <w:rPr>
          <w:rFonts w:ascii="Times New Roman" w:eastAsia="Calibri" w:hAnsi="Times New Roman"/>
        </w:rPr>
        <w:t xml:space="preserve">Отсутствие дисфункции </w:t>
      </w:r>
      <w:r w:rsidR="00AD05D3">
        <w:rPr>
          <w:rFonts w:ascii="Times New Roman" w:eastAsia="Calibri" w:hAnsi="Times New Roman"/>
        </w:rPr>
        <w:t>правого желудочка</w:t>
      </w:r>
      <w:r>
        <w:rPr>
          <w:rFonts w:ascii="Times New Roman" w:eastAsia="Calibri" w:hAnsi="Times New Roman"/>
        </w:rPr>
        <w:t xml:space="preserve"> </w:t>
      </w:r>
      <w:r w:rsidR="00DA0DDC">
        <w:rPr>
          <w:rFonts w:ascii="Times New Roman" w:eastAsia="Calibri" w:hAnsi="Times New Roman"/>
        </w:rPr>
        <w:t xml:space="preserve">и видимых тромбов </w:t>
      </w:r>
      <w:r>
        <w:rPr>
          <w:rFonts w:ascii="Times New Roman" w:eastAsia="Calibri" w:hAnsi="Times New Roman"/>
        </w:rPr>
        <w:t>указыва</w:t>
      </w:r>
      <w:r w:rsidR="00AD05D3">
        <w:rPr>
          <w:rFonts w:ascii="Times New Roman" w:eastAsia="Calibri" w:hAnsi="Times New Roman"/>
        </w:rPr>
        <w:t>ю</w:t>
      </w:r>
      <w:r>
        <w:rPr>
          <w:rFonts w:ascii="Times New Roman" w:eastAsia="Calibri" w:hAnsi="Times New Roman"/>
        </w:rPr>
        <w:t xml:space="preserve">т на необходимость поиска других причин существенного снижения АД. </w:t>
      </w:r>
      <w:r w:rsidR="00BD688D">
        <w:rPr>
          <w:rFonts w:ascii="Times New Roman" w:eastAsia="Calibri" w:hAnsi="Times New Roman"/>
        </w:rPr>
        <w:t>С</w:t>
      </w:r>
      <w:r>
        <w:rPr>
          <w:rFonts w:ascii="Times New Roman" w:eastAsia="Calibri" w:hAnsi="Times New Roman"/>
        </w:rPr>
        <w:t>тойк</w:t>
      </w:r>
      <w:r w:rsidR="00BD688D">
        <w:rPr>
          <w:rFonts w:ascii="Times New Roman" w:eastAsia="Calibri" w:hAnsi="Times New Roman"/>
        </w:rPr>
        <w:t>ая</w:t>
      </w:r>
      <w:r>
        <w:rPr>
          <w:rFonts w:ascii="Times New Roman" w:eastAsia="Calibri" w:hAnsi="Times New Roman"/>
        </w:rPr>
        <w:t xml:space="preserve"> </w:t>
      </w:r>
      <w:r w:rsidR="00AD05D3">
        <w:rPr>
          <w:rFonts w:ascii="Times New Roman" w:eastAsia="Calibri" w:hAnsi="Times New Roman"/>
        </w:rPr>
        <w:t>артериальн</w:t>
      </w:r>
      <w:r w:rsidR="00BD688D">
        <w:rPr>
          <w:rFonts w:ascii="Times New Roman" w:eastAsia="Calibri" w:hAnsi="Times New Roman"/>
        </w:rPr>
        <w:t>ая</w:t>
      </w:r>
      <w:r w:rsidR="00AD05D3">
        <w:rPr>
          <w:rFonts w:ascii="Times New Roman" w:eastAsia="Calibri" w:hAnsi="Times New Roman"/>
        </w:rPr>
        <w:t xml:space="preserve"> </w:t>
      </w:r>
      <w:r>
        <w:rPr>
          <w:rFonts w:ascii="Times New Roman" w:eastAsia="Calibri" w:hAnsi="Times New Roman"/>
        </w:rPr>
        <w:t>гипотони</w:t>
      </w:r>
      <w:r w:rsidR="00BD688D">
        <w:rPr>
          <w:rFonts w:ascii="Times New Roman" w:eastAsia="Calibri" w:hAnsi="Times New Roman"/>
        </w:rPr>
        <w:t>я</w:t>
      </w:r>
      <w:r>
        <w:rPr>
          <w:rFonts w:ascii="Times New Roman" w:eastAsia="Calibri" w:hAnsi="Times New Roman"/>
        </w:rPr>
        <w:t xml:space="preserve"> или шок в сочетании с перегрузкой</w:t>
      </w:r>
      <w:r w:rsidRPr="008576D6">
        <w:rPr>
          <w:rFonts w:ascii="Times New Roman" w:eastAsia="Calibri" w:hAnsi="Times New Roman"/>
        </w:rPr>
        <w:t>/</w:t>
      </w:r>
      <w:r>
        <w:rPr>
          <w:rFonts w:ascii="Times New Roman" w:eastAsia="Calibri" w:hAnsi="Times New Roman"/>
        </w:rPr>
        <w:t xml:space="preserve">дисфункцией правого желудочка – достаточное основание для начала тромболитической терапии (если к ней нет противопоказаний) </w:t>
      </w:r>
      <w:r w:rsidR="003A4779" w:rsidRPr="00BA5ED0">
        <w:rPr>
          <w:rFonts w:ascii="Times New Roman" w:hAnsi="Times New Roman"/>
        </w:rPr>
        <w:t xml:space="preserve">[класс </w:t>
      </w:r>
      <w:r w:rsidR="003A4779">
        <w:rPr>
          <w:rFonts w:ascii="Times New Roman" w:hAnsi="Times New Roman"/>
          <w:lang w:val="en-US"/>
        </w:rPr>
        <w:t>I</w:t>
      </w:r>
      <w:r w:rsidR="003A4779" w:rsidRPr="00BA5ED0">
        <w:rPr>
          <w:rFonts w:ascii="Times New Roman" w:hAnsi="Times New Roman"/>
        </w:rPr>
        <w:t xml:space="preserve">, степень </w:t>
      </w:r>
      <w:r w:rsidR="003A4779">
        <w:rPr>
          <w:rFonts w:ascii="Times New Roman" w:hAnsi="Times New Roman"/>
        </w:rPr>
        <w:t>доказанности В]</w:t>
      </w:r>
      <w:r w:rsidR="003A4779">
        <w:rPr>
          <w:rFonts w:ascii="Times New Roman" w:eastAsia="Calibri" w:hAnsi="Times New Roman"/>
        </w:rPr>
        <w:t xml:space="preserve"> </w:t>
      </w:r>
      <w:r>
        <w:rPr>
          <w:rFonts w:ascii="Times New Roman" w:eastAsia="Calibri" w:hAnsi="Times New Roman"/>
        </w:rPr>
        <w:t>или использования инвазивных методов снижения давлен</w:t>
      </w:r>
      <w:r w:rsidR="004D4544">
        <w:rPr>
          <w:rFonts w:ascii="Times New Roman" w:eastAsia="Calibri" w:hAnsi="Times New Roman"/>
        </w:rPr>
        <w:t xml:space="preserve">ия в легочной артерии (рисунок </w:t>
      </w:r>
      <w:del w:id="388" w:author="Igor Yavelov" w:date="2016-12-06T20:07:00Z">
        <w:r w:rsidR="00EE3AA0" w:rsidDel="00A368B1">
          <w:rPr>
            <w:rFonts w:ascii="Times New Roman" w:eastAsia="Calibri" w:hAnsi="Times New Roman"/>
          </w:rPr>
          <w:delText>7</w:delText>
        </w:r>
      </w:del>
      <w:ins w:id="389" w:author="Igor Yavelov" w:date="2016-12-06T20:07:00Z">
        <w:r w:rsidR="00A368B1">
          <w:rPr>
            <w:rFonts w:ascii="Times New Roman" w:eastAsia="Calibri" w:hAnsi="Times New Roman"/>
          </w:rPr>
          <w:t>8</w:t>
        </w:r>
      </w:ins>
      <w:r>
        <w:rPr>
          <w:rFonts w:ascii="Times New Roman" w:eastAsia="Calibri" w:hAnsi="Times New Roman"/>
        </w:rPr>
        <w:t>). Возможность срочного эндоваскулярного или хирургического лечения ТЭЛА следует рассматривать только у больных с противопоказаниями к тромболитической терапии, неэффективности</w:t>
      </w:r>
      <w:r w:rsidR="00740859">
        <w:rPr>
          <w:rFonts w:ascii="Times New Roman" w:eastAsia="Calibri" w:hAnsi="Times New Roman"/>
        </w:rPr>
        <w:t xml:space="preserve"> фибринолитика, введенного в полной дозе,</w:t>
      </w:r>
      <w:r>
        <w:rPr>
          <w:rFonts w:ascii="Times New Roman" w:eastAsia="Calibri" w:hAnsi="Times New Roman"/>
        </w:rPr>
        <w:t xml:space="preserve"> а также в случаях, когда летальный исход ожидается </w:t>
      </w:r>
      <w:r w:rsidR="000C290C">
        <w:rPr>
          <w:rFonts w:ascii="Times New Roman" w:eastAsia="Calibri" w:hAnsi="Times New Roman"/>
        </w:rPr>
        <w:t>быстрее</w:t>
      </w:r>
      <w:r>
        <w:rPr>
          <w:rFonts w:ascii="Times New Roman" w:eastAsia="Calibri" w:hAnsi="Times New Roman"/>
        </w:rPr>
        <w:t>, чем сможет проявиться эффект тромболитической терапии</w:t>
      </w:r>
      <w:r w:rsidR="00740859">
        <w:rPr>
          <w:rFonts w:ascii="Times New Roman" w:eastAsia="Calibri" w:hAnsi="Times New Roman"/>
        </w:rPr>
        <w:t xml:space="preserve"> </w:t>
      </w:r>
      <w:r w:rsidR="00740859" w:rsidRPr="00BA5ED0">
        <w:rPr>
          <w:rFonts w:ascii="Times New Roman" w:hAnsi="Times New Roman"/>
        </w:rPr>
        <w:t xml:space="preserve">[класс </w:t>
      </w:r>
      <w:r w:rsidR="00740859">
        <w:rPr>
          <w:rFonts w:ascii="Times New Roman" w:hAnsi="Times New Roman"/>
          <w:lang w:val="en-US"/>
        </w:rPr>
        <w:t>I</w:t>
      </w:r>
      <w:r w:rsidR="00740859" w:rsidRPr="003A4779">
        <w:rPr>
          <w:rFonts w:ascii="Times New Roman" w:hAnsi="Times New Roman"/>
        </w:rPr>
        <w:t>,</w:t>
      </w:r>
      <w:r w:rsidR="00740859">
        <w:rPr>
          <w:rFonts w:ascii="Times New Roman" w:hAnsi="Times New Roman"/>
        </w:rPr>
        <w:t xml:space="preserve"> </w:t>
      </w:r>
      <w:r w:rsidR="00740859" w:rsidRPr="00BA5ED0">
        <w:rPr>
          <w:rFonts w:ascii="Times New Roman" w:hAnsi="Times New Roman"/>
        </w:rPr>
        <w:t xml:space="preserve">степень </w:t>
      </w:r>
      <w:r w:rsidR="00740859">
        <w:rPr>
          <w:rFonts w:ascii="Times New Roman" w:hAnsi="Times New Roman"/>
        </w:rPr>
        <w:t>доказанности С для эмболэктомии</w:t>
      </w:r>
      <w:r w:rsidR="00740859" w:rsidRPr="003A4779">
        <w:rPr>
          <w:rFonts w:ascii="Times New Roman" w:hAnsi="Times New Roman"/>
        </w:rPr>
        <w:t>;</w:t>
      </w:r>
      <w:r w:rsidR="00740859">
        <w:rPr>
          <w:rFonts w:ascii="Times New Roman" w:hAnsi="Times New Roman"/>
        </w:rPr>
        <w:t xml:space="preserve"> класс </w:t>
      </w:r>
      <w:r w:rsidR="00740859">
        <w:rPr>
          <w:rFonts w:ascii="Times New Roman" w:hAnsi="Times New Roman"/>
          <w:lang w:val="en-US"/>
        </w:rPr>
        <w:t>IIa</w:t>
      </w:r>
      <w:r w:rsidR="00740859">
        <w:rPr>
          <w:rFonts w:ascii="Times New Roman" w:hAnsi="Times New Roman"/>
        </w:rPr>
        <w:t>,</w:t>
      </w:r>
      <w:r w:rsidR="00740859" w:rsidRPr="00F35B94">
        <w:rPr>
          <w:rFonts w:ascii="Times New Roman" w:hAnsi="Times New Roman"/>
        </w:rPr>
        <w:t xml:space="preserve"> </w:t>
      </w:r>
      <w:r w:rsidR="00740859" w:rsidRPr="00BA5ED0">
        <w:rPr>
          <w:rFonts w:ascii="Times New Roman" w:hAnsi="Times New Roman"/>
        </w:rPr>
        <w:t xml:space="preserve">степень </w:t>
      </w:r>
      <w:r w:rsidR="00740859">
        <w:rPr>
          <w:rFonts w:ascii="Times New Roman" w:hAnsi="Times New Roman"/>
        </w:rPr>
        <w:t>доказанности С для эндоваскулярных методов]</w:t>
      </w:r>
      <w:r>
        <w:rPr>
          <w:rFonts w:ascii="Times New Roman" w:eastAsia="Calibri" w:hAnsi="Times New Roman"/>
        </w:rPr>
        <w:t xml:space="preserve">. Обязательным условием </w:t>
      </w:r>
      <w:r w:rsidR="00AD05D3">
        <w:rPr>
          <w:rFonts w:ascii="Times New Roman" w:eastAsia="Calibri" w:hAnsi="Times New Roman"/>
        </w:rPr>
        <w:t xml:space="preserve">инвазивного лечения ТЭЛА </w:t>
      </w:r>
      <w:r>
        <w:rPr>
          <w:rFonts w:ascii="Times New Roman" w:eastAsia="Calibri" w:hAnsi="Times New Roman"/>
        </w:rPr>
        <w:t>является наличие достаточно</w:t>
      </w:r>
      <w:r w:rsidR="000C290C">
        <w:rPr>
          <w:rFonts w:ascii="Times New Roman" w:eastAsia="Calibri" w:hAnsi="Times New Roman"/>
        </w:rPr>
        <w:t>го</w:t>
      </w:r>
      <w:r>
        <w:rPr>
          <w:rFonts w:ascii="Times New Roman" w:eastAsia="Calibri" w:hAnsi="Times New Roman"/>
        </w:rPr>
        <w:t xml:space="preserve"> опыта выполнения </w:t>
      </w:r>
      <w:r w:rsidR="00AD05D3">
        <w:rPr>
          <w:rFonts w:ascii="Times New Roman" w:eastAsia="Calibri" w:hAnsi="Times New Roman"/>
        </w:rPr>
        <w:t xml:space="preserve">подобных </w:t>
      </w:r>
      <w:r>
        <w:rPr>
          <w:rFonts w:ascii="Times New Roman" w:eastAsia="Calibri" w:hAnsi="Times New Roman"/>
        </w:rPr>
        <w:t xml:space="preserve">вмешательств. </w:t>
      </w:r>
    </w:p>
    <w:p w:rsidR="00951F31" w:rsidRDefault="0068161A" w:rsidP="001C5462">
      <w:pPr>
        <w:spacing w:line="360" w:lineRule="auto"/>
        <w:contextualSpacing/>
        <w:rPr>
          <w:rFonts w:ascii="Times New Roman" w:eastAsia="Calibri" w:hAnsi="Times New Roman"/>
          <w:b/>
          <w:noProof/>
        </w:rPr>
      </w:pPr>
      <w:r>
        <w:rPr>
          <w:rFonts w:ascii="Times New Roman" w:eastAsia="Calibri" w:hAnsi="Times New Roman"/>
          <w:b/>
          <w:noProof/>
          <w:lang w:val="en-US"/>
        </w:rPr>
        <w:drawing>
          <wp:inline distT="0" distB="0" distL="0" distR="0">
            <wp:extent cx="5934075" cy="334327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CD2EF4" w:rsidRPr="00CD2EF4" w:rsidRDefault="004D4544" w:rsidP="00CD2EF4">
      <w:pPr>
        <w:spacing w:line="360" w:lineRule="auto"/>
        <w:ind w:firstLine="567"/>
        <w:contextualSpacing/>
        <w:rPr>
          <w:rFonts w:ascii="Times New Roman" w:eastAsia="Calibri" w:hAnsi="Times New Roman"/>
          <w:noProof/>
        </w:rPr>
      </w:pPr>
      <w:r>
        <w:rPr>
          <w:rFonts w:ascii="Times New Roman" w:eastAsia="Calibri" w:hAnsi="Times New Roman"/>
          <w:b/>
          <w:noProof/>
        </w:rPr>
        <w:t xml:space="preserve">Рисунок </w:t>
      </w:r>
      <w:ins w:id="390" w:author="Igor Yavelov" w:date="2016-12-06T20:07:00Z">
        <w:r w:rsidR="00A368B1">
          <w:rPr>
            <w:rFonts w:ascii="Times New Roman" w:eastAsia="Calibri" w:hAnsi="Times New Roman"/>
            <w:b/>
            <w:noProof/>
          </w:rPr>
          <w:t>8</w:t>
        </w:r>
      </w:ins>
      <w:del w:id="391" w:author="Igor Yavelov" w:date="2016-12-06T20:07:00Z">
        <w:r w:rsidR="00EE3AA0" w:rsidDel="00A368B1">
          <w:rPr>
            <w:rFonts w:ascii="Times New Roman" w:eastAsia="Calibri" w:hAnsi="Times New Roman"/>
            <w:b/>
            <w:noProof/>
          </w:rPr>
          <w:delText>7</w:delText>
        </w:r>
      </w:del>
      <w:r w:rsidR="00CD2EF4">
        <w:rPr>
          <w:rFonts w:ascii="Times New Roman" w:eastAsia="Calibri" w:hAnsi="Times New Roman"/>
          <w:b/>
          <w:noProof/>
        </w:rPr>
        <w:t xml:space="preserve">. </w:t>
      </w:r>
      <w:r w:rsidR="00CD2EF4" w:rsidRPr="00CD2EF4">
        <w:rPr>
          <w:rFonts w:ascii="Times New Roman" w:eastAsia="Calibri" w:hAnsi="Times New Roman"/>
          <w:noProof/>
        </w:rPr>
        <w:t xml:space="preserve">Алгоритм принятия решения о патогенетическом лечении ТЭЛА у больных </w:t>
      </w:r>
      <w:r w:rsidR="00FC3AC2">
        <w:rPr>
          <w:rFonts w:ascii="Times New Roman" w:eastAsia="Calibri" w:hAnsi="Times New Roman"/>
          <w:noProof/>
        </w:rPr>
        <w:t>со</w:t>
      </w:r>
      <w:r w:rsidR="00CD2EF4" w:rsidRPr="00CD2EF4">
        <w:rPr>
          <w:rFonts w:ascii="Times New Roman" w:eastAsia="Calibri" w:hAnsi="Times New Roman"/>
          <w:noProof/>
        </w:rPr>
        <w:t xml:space="preserve"> стойкой артериальной гипотони</w:t>
      </w:r>
      <w:r w:rsidR="00FC3AC2">
        <w:rPr>
          <w:rFonts w:ascii="Times New Roman" w:eastAsia="Calibri" w:hAnsi="Times New Roman"/>
          <w:noProof/>
        </w:rPr>
        <w:t>ей</w:t>
      </w:r>
      <w:r w:rsidR="00CD2EF4" w:rsidRPr="00CD2EF4">
        <w:rPr>
          <w:rFonts w:ascii="Times New Roman" w:eastAsia="Calibri" w:hAnsi="Times New Roman"/>
          <w:noProof/>
        </w:rPr>
        <w:t xml:space="preserve"> или шок</w:t>
      </w:r>
      <w:r w:rsidR="00FC3AC2">
        <w:rPr>
          <w:rFonts w:ascii="Times New Roman" w:eastAsia="Calibri" w:hAnsi="Times New Roman"/>
          <w:noProof/>
        </w:rPr>
        <w:t>ом</w:t>
      </w:r>
      <w:r w:rsidR="00CD2EF4" w:rsidRPr="00CD2EF4">
        <w:rPr>
          <w:rFonts w:ascii="Times New Roman" w:eastAsia="Calibri" w:hAnsi="Times New Roman"/>
          <w:noProof/>
        </w:rPr>
        <w:t>.</w:t>
      </w:r>
    </w:p>
    <w:p w:rsidR="00446CAB" w:rsidRDefault="00C3496B" w:rsidP="00446CAB">
      <w:pPr>
        <w:spacing w:line="360" w:lineRule="auto"/>
        <w:ind w:firstLine="567"/>
        <w:contextualSpacing/>
        <w:jc w:val="both"/>
        <w:rPr>
          <w:rFonts w:ascii="Times New Roman" w:eastAsia="Calibri" w:hAnsi="Times New Roman"/>
        </w:rPr>
      </w:pPr>
      <w:r>
        <w:rPr>
          <w:rFonts w:ascii="Times New Roman" w:eastAsia="Calibri" w:hAnsi="Times New Roman"/>
        </w:rPr>
        <w:t>Примечани</w:t>
      </w:r>
      <w:r w:rsidR="00FD4CF0">
        <w:rPr>
          <w:rFonts w:ascii="Times New Roman" w:eastAsia="Calibri" w:hAnsi="Times New Roman"/>
        </w:rPr>
        <w:t>я</w:t>
      </w:r>
      <w:r>
        <w:rPr>
          <w:rFonts w:ascii="Times New Roman" w:eastAsia="Calibri" w:hAnsi="Times New Roman"/>
        </w:rPr>
        <w:t>: КТ – компьютерная томография, ПЖ – правый желудочек, ЧПЭХО – чреспищеводное ультразвуковое исследование сердца.</w:t>
      </w:r>
    </w:p>
    <w:p w:rsidR="00C3496B" w:rsidRDefault="00C3496B" w:rsidP="00446CAB">
      <w:pPr>
        <w:spacing w:line="360" w:lineRule="auto"/>
        <w:ind w:firstLine="567"/>
        <w:contextualSpacing/>
        <w:jc w:val="both"/>
        <w:rPr>
          <w:rFonts w:ascii="Times New Roman" w:eastAsia="Calibri" w:hAnsi="Times New Roman"/>
        </w:rPr>
      </w:pPr>
    </w:p>
    <w:p w:rsidR="00446CAB" w:rsidRDefault="00446CAB" w:rsidP="00446CAB">
      <w:pPr>
        <w:spacing w:line="360" w:lineRule="auto"/>
        <w:ind w:firstLine="567"/>
        <w:contextualSpacing/>
        <w:jc w:val="both"/>
        <w:rPr>
          <w:rFonts w:ascii="Times New Roman" w:eastAsia="Calibri" w:hAnsi="Times New Roman"/>
        </w:rPr>
      </w:pPr>
      <w:r>
        <w:rPr>
          <w:rFonts w:ascii="Times New Roman" w:eastAsia="Calibri" w:hAnsi="Times New Roman"/>
        </w:rPr>
        <w:t xml:space="preserve">У больных с нормальным АД необходимо оценить тяжесть ТЭЛА и вероятность смерти </w:t>
      </w:r>
      <w:r w:rsidR="00F41A31">
        <w:rPr>
          <w:rFonts w:ascii="Times New Roman" w:eastAsia="Calibri" w:hAnsi="Times New Roman"/>
        </w:rPr>
        <w:t xml:space="preserve">в ближайшее </w:t>
      </w:r>
      <w:r>
        <w:rPr>
          <w:rFonts w:ascii="Times New Roman" w:eastAsia="Calibri" w:hAnsi="Times New Roman"/>
        </w:rPr>
        <w:t>время. Для этого следует ориентироваться на клинические показатели (</w:t>
      </w:r>
      <w:r w:rsidR="005B3A9A">
        <w:rPr>
          <w:rFonts w:ascii="Times New Roman" w:eastAsia="Calibri" w:hAnsi="Times New Roman"/>
        </w:rPr>
        <w:t xml:space="preserve">рекомендуется использовать </w:t>
      </w:r>
      <w:r>
        <w:rPr>
          <w:rFonts w:ascii="Times New Roman" w:eastAsia="Calibri" w:hAnsi="Times New Roman"/>
        </w:rPr>
        <w:t xml:space="preserve">индекс </w:t>
      </w:r>
      <w:r>
        <w:rPr>
          <w:rFonts w:ascii="Times New Roman" w:eastAsia="Calibri" w:hAnsi="Times New Roman"/>
          <w:lang w:val="en-US"/>
        </w:rPr>
        <w:t>PESI</w:t>
      </w:r>
      <w:r w:rsidRPr="000A0982">
        <w:rPr>
          <w:rFonts w:ascii="Times New Roman" w:eastAsia="Calibri" w:hAnsi="Times New Roman"/>
        </w:rPr>
        <w:t>)</w:t>
      </w:r>
      <w:r>
        <w:rPr>
          <w:rFonts w:ascii="Times New Roman" w:eastAsia="Calibri" w:hAnsi="Times New Roman"/>
        </w:rPr>
        <w:t>,</w:t>
      </w:r>
      <w:r w:rsidRPr="000A0982">
        <w:rPr>
          <w:rFonts w:ascii="Times New Roman" w:eastAsia="Calibri" w:hAnsi="Times New Roman"/>
        </w:rPr>
        <w:t xml:space="preserve"> </w:t>
      </w:r>
      <w:r>
        <w:rPr>
          <w:rFonts w:ascii="Times New Roman" w:eastAsia="Calibri" w:hAnsi="Times New Roman"/>
        </w:rPr>
        <w:t>а также наличие признаков перегрузк</w:t>
      </w:r>
      <w:r w:rsidR="00380742">
        <w:rPr>
          <w:rFonts w:ascii="Times New Roman" w:eastAsia="Calibri" w:hAnsi="Times New Roman"/>
        </w:rPr>
        <w:t>и</w:t>
      </w:r>
      <w:r w:rsidRPr="000A0982">
        <w:rPr>
          <w:rFonts w:ascii="Times New Roman" w:eastAsia="Calibri" w:hAnsi="Times New Roman"/>
        </w:rPr>
        <w:t>/</w:t>
      </w:r>
      <w:r>
        <w:rPr>
          <w:rFonts w:ascii="Times New Roman" w:eastAsia="Calibri" w:hAnsi="Times New Roman"/>
        </w:rPr>
        <w:t>дисфункции и повреждения правого желудочка по данным ультразвукового исследования сердца или компьютерной томографии, концентрации мозговых натрийуретических пептидов и сердечных тропонинов в крови</w:t>
      </w:r>
      <w:r w:rsidR="00B32393">
        <w:rPr>
          <w:rFonts w:ascii="Times New Roman" w:eastAsia="Calibri" w:hAnsi="Times New Roman"/>
        </w:rPr>
        <w:t xml:space="preserve"> </w:t>
      </w:r>
      <w:r w:rsidR="00B32393" w:rsidRPr="00BA5ED0">
        <w:rPr>
          <w:rFonts w:ascii="Times New Roman" w:hAnsi="Times New Roman"/>
        </w:rPr>
        <w:t xml:space="preserve">[класс </w:t>
      </w:r>
      <w:r w:rsidR="00B32393">
        <w:rPr>
          <w:rFonts w:ascii="Times New Roman" w:hAnsi="Times New Roman"/>
          <w:lang w:val="en-US"/>
        </w:rPr>
        <w:t>IIa</w:t>
      </w:r>
      <w:r w:rsidR="00B32393">
        <w:rPr>
          <w:rFonts w:ascii="Times New Roman" w:hAnsi="Times New Roman"/>
        </w:rPr>
        <w:t xml:space="preserve">, </w:t>
      </w:r>
      <w:r w:rsidR="00B32393" w:rsidRPr="00BA5ED0">
        <w:rPr>
          <w:rFonts w:ascii="Times New Roman" w:hAnsi="Times New Roman"/>
        </w:rPr>
        <w:t xml:space="preserve">степень </w:t>
      </w:r>
      <w:r w:rsidR="00B32393">
        <w:rPr>
          <w:rFonts w:ascii="Times New Roman" w:hAnsi="Times New Roman"/>
        </w:rPr>
        <w:t xml:space="preserve">доказанности </w:t>
      </w:r>
      <w:r w:rsidR="00B32393">
        <w:rPr>
          <w:rFonts w:ascii="Times New Roman" w:hAnsi="Times New Roman"/>
          <w:lang w:val="en-US"/>
        </w:rPr>
        <w:t>B</w:t>
      </w:r>
      <w:r w:rsidR="00B32393">
        <w:rPr>
          <w:rFonts w:ascii="Times New Roman" w:hAnsi="Times New Roman"/>
        </w:rPr>
        <w:t>]</w:t>
      </w:r>
      <w:r w:rsidR="00B32393">
        <w:rPr>
          <w:rFonts w:ascii="Times New Roman" w:eastAsia="Calibri" w:hAnsi="Times New Roman"/>
        </w:rPr>
        <w:t xml:space="preserve">. </w:t>
      </w:r>
      <w:r>
        <w:rPr>
          <w:rFonts w:ascii="Times New Roman" w:eastAsia="Calibri" w:hAnsi="Times New Roman"/>
        </w:rPr>
        <w:t xml:space="preserve">Больные с высокими значениями индекса </w:t>
      </w:r>
      <w:r w:rsidR="005B3A9A">
        <w:rPr>
          <w:rFonts w:ascii="Times New Roman" w:eastAsia="Calibri" w:hAnsi="Times New Roman"/>
          <w:lang w:val="en-US"/>
        </w:rPr>
        <w:t>PE</w:t>
      </w:r>
      <w:r>
        <w:rPr>
          <w:rFonts w:ascii="Times New Roman" w:eastAsia="Calibri" w:hAnsi="Times New Roman"/>
          <w:lang w:val="en-US"/>
        </w:rPr>
        <w:t>SI</w:t>
      </w:r>
      <w:r w:rsidRPr="00116E6A">
        <w:rPr>
          <w:rFonts w:ascii="Times New Roman" w:eastAsia="Calibri" w:hAnsi="Times New Roman"/>
        </w:rPr>
        <w:t xml:space="preserve"> (</w:t>
      </w:r>
      <w:r>
        <w:rPr>
          <w:rFonts w:ascii="Times New Roman" w:eastAsia="Calibri" w:hAnsi="Times New Roman"/>
        </w:rPr>
        <w:t xml:space="preserve">таблица </w:t>
      </w:r>
      <w:r w:rsidR="00FC7415">
        <w:rPr>
          <w:rFonts w:ascii="Times New Roman" w:eastAsia="Calibri" w:hAnsi="Times New Roman"/>
        </w:rPr>
        <w:t>28</w:t>
      </w:r>
      <w:r>
        <w:rPr>
          <w:rFonts w:ascii="Times New Roman" w:eastAsia="Calibri" w:hAnsi="Times New Roman"/>
        </w:rPr>
        <w:t>)</w:t>
      </w:r>
      <w:r w:rsidR="001935FD">
        <w:rPr>
          <w:rFonts w:ascii="Times New Roman" w:eastAsia="Calibri" w:hAnsi="Times New Roman"/>
        </w:rPr>
        <w:t xml:space="preserve"> в сочетании с</w:t>
      </w:r>
      <w:r>
        <w:rPr>
          <w:rFonts w:ascii="Times New Roman" w:eastAsia="Calibri" w:hAnsi="Times New Roman"/>
        </w:rPr>
        <w:t xml:space="preserve"> признаками перегрузка</w:t>
      </w:r>
      <w:r w:rsidRPr="000A0982">
        <w:rPr>
          <w:rFonts w:ascii="Times New Roman" w:eastAsia="Calibri" w:hAnsi="Times New Roman"/>
        </w:rPr>
        <w:t>/</w:t>
      </w:r>
      <w:r>
        <w:rPr>
          <w:rFonts w:ascii="Times New Roman" w:eastAsia="Calibri" w:hAnsi="Times New Roman"/>
        </w:rPr>
        <w:t>дисфункции правого желудочка по данным ультразвукового исследования сердца или компьютерной томографии и повышенной концентрацией мозгового натрийуретического пептида</w:t>
      </w:r>
      <w:r w:rsidRPr="00116E6A">
        <w:rPr>
          <w:rFonts w:ascii="Times New Roman" w:eastAsia="Calibri" w:hAnsi="Times New Roman"/>
        </w:rPr>
        <w:t xml:space="preserve"> </w:t>
      </w:r>
      <w:r>
        <w:rPr>
          <w:rFonts w:ascii="Times New Roman" w:eastAsia="Calibri" w:hAnsi="Times New Roman"/>
        </w:rPr>
        <w:t>и</w:t>
      </w:r>
      <w:r w:rsidRPr="00116E6A">
        <w:rPr>
          <w:rFonts w:ascii="Times New Roman" w:eastAsia="Calibri" w:hAnsi="Times New Roman"/>
        </w:rPr>
        <w:t>/</w:t>
      </w:r>
      <w:r>
        <w:rPr>
          <w:rFonts w:ascii="Times New Roman" w:eastAsia="Calibri" w:hAnsi="Times New Roman"/>
        </w:rPr>
        <w:t>или сердечного тропонина в крови имеют достаточно высокий риск неб</w:t>
      </w:r>
      <w:r w:rsidR="004D4544">
        <w:rPr>
          <w:rFonts w:ascii="Times New Roman" w:eastAsia="Calibri" w:hAnsi="Times New Roman"/>
        </w:rPr>
        <w:t xml:space="preserve">лагоприятного исхода (рисунок </w:t>
      </w:r>
      <w:del w:id="392" w:author="Igor Yavelov" w:date="2016-12-06T20:07:00Z">
        <w:r w:rsidR="007E7904" w:rsidDel="00A368B1">
          <w:rPr>
            <w:rFonts w:ascii="Times New Roman" w:eastAsia="Calibri" w:hAnsi="Times New Roman"/>
          </w:rPr>
          <w:delText>8</w:delText>
        </w:r>
      </w:del>
      <w:ins w:id="393" w:author="Igor Yavelov" w:date="2016-12-06T20:07:00Z">
        <w:r w:rsidR="00A368B1">
          <w:rPr>
            <w:rFonts w:ascii="Times New Roman" w:eastAsia="Calibri" w:hAnsi="Times New Roman"/>
          </w:rPr>
          <w:t>9</w:t>
        </w:r>
      </w:ins>
      <w:r w:rsidR="004D4544">
        <w:rPr>
          <w:rFonts w:ascii="Times New Roman" w:eastAsia="Calibri" w:hAnsi="Times New Roman"/>
        </w:rPr>
        <w:t>)</w:t>
      </w:r>
      <w:r>
        <w:rPr>
          <w:rFonts w:ascii="Times New Roman" w:eastAsia="Calibri" w:hAnsi="Times New Roman"/>
        </w:rPr>
        <w:t>. В настоящее время преобладает точка зрения, что тромболитическую терапию им проводить не надо</w:t>
      </w:r>
      <w:r w:rsidR="003A4779">
        <w:rPr>
          <w:rFonts w:ascii="Times New Roman" w:eastAsia="Calibri" w:hAnsi="Times New Roman"/>
        </w:rPr>
        <w:t xml:space="preserve"> </w:t>
      </w:r>
      <w:r w:rsidR="003A4779" w:rsidRPr="00BA5ED0">
        <w:rPr>
          <w:rFonts w:ascii="Times New Roman" w:hAnsi="Times New Roman"/>
        </w:rPr>
        <w:t xml:space="preserve">[класс </w:t>
      </w:r>
      <w:r w:rsidR="003A4779">
        <w:rPr>
          <w:rFonts w:ascii="Times New Roman" w:hAnsi="Times New Roman"/>
          <w:lang w:val="en-US"/>
        </w:rPr>
        <w:t>III</w:t>
      </w:r>
      <w:r w:rsidR="003A4779" w:rsidRPr="00BA5ED0">
        <w:rPr>
          <w:rFonts w:ascii="Times New Roman" w:hAnsi="Times New Roman"/>
        </w:rPr>
        <w:t xml:space="preserve">, степень </w:t>
      </w:r>
      <w:r w:rsidR="003A4779">
        <w:rPr>
          <w:rFonts w:ascii="Times New Roman" w:hAnsi="Times New Roman"/>
        </w:rPr>
        <w:t xml:space="preserve">доказанности </w:t>
      </w:r>
      <w:r w:rsidR="003A4779">
        <w:rPr>
          <w:rFonts w:ascii="Times New Roman" w:hAnsi="Times New Roman"/>
          <w:lang w:val="en-US"/>
        </w:rPr>
        <w:t>B</w:t>
      </w:r>
      <w:r w:rsidR="003A4779">
        <w:rPr>
          <w:rFonts w:ascii="Times New Roman" w:hAnsi="Times New Roman"/>
        </w:rPr>
        <w:t>]</w:t>
      </w:r>
      <w:r>
        <w:rPr>
          <w:rFonts w:ascii="Times New Roman" w:eastAsia="Calibri" w:hAnsi="Times New Roman"/>
        </w:rPr>
        <w:t xml:space="preserve">. Однако поскольку в ближайшие дни состояние таких больных может внезапно ухудшиться, они должны находиться в блоке (отделении, палате) интенсивной терапии, где должно быть налажено </w:t>
      </w:r>
      <w:r w:rsidR="001935FD">
        <w:rPr>
          <w:rFonts w:ascii="Times New Roman" w:eastAsia="Calibri" w:hAnsi="Times New Roman"/>
        </w:rPr>
        <w:t>наблюдение</w:t>
      </w:r>
      <w:r>
        <w:rPr>
          <w:rFonts w:ascii="Times New Roman" w:eastAsia="Calibri" w:hAnsi="Times New Roman"/>
        </w:rPr>
        <w:t xml:space="preserve"> для своевременного выявления показаний к тромболитической терапии</w:t>
      </w:r>
      <w:r w:rsidR="003A4779" w:rsidRPr="003A4779">
        <w:rPr>
          <w:rFonts w:ascii="Times New Roman" w:eastAsia="Calibri" w:hAnsi="Times New Roman"/>
        </w:rPr>
        <w:t xml:space="preserve"> </w:t>
      </w:r>
      <w:r w:rsidR="003A4779" w:rsidRPr="00BA5ED0">
        <w:rPr>
          <w:rFonts w:ascii="Times New Roman" w:hAnsi="Times New Roman"/>
        </w:rPr>
        <w:t xml:space="preserve">[класс </w:t>
      </w:r>
      <w:r w:rsidR="003A4779">
        <w:rPr>
          <w:rFonts w:ascii="Times New Roman" w:hAnsi="Times New Roman"/>
          <w:lang w:val="en-US"/>
        </w:rPr>
        <w:t>I</w:t>
      </w:r>
      <w:r w:rsidR="003A4779">
        <w:rPr>
          <w:rFonts w:ascii="Times New Roman" w:hAnsi="Times New Roman"/>
        </w:rPr>
        <w:t xml:space="preserve">, </w:t>
      </w:r>
      <w:r w:rsidR="003A4779" w:rsidRPr="00BA5ED0">
        <w:rPr>
          <w:rFonts w:ascii="Times New Roman" w:hAnsi="Times New Roman"/>
        </w:rPr>
        <w:t xml:space="preserve">степень </w:t>
      </w:r>
      <w:r w:rsidR="003A4779">
        <w:rPr>
          <w:rFonts w:ascii="Times New Roman" w:hAnsi="Times New Roman"/>
        </w:rPr>
        <w:t xml:space="preserve">доказанности </w:t>
      </w:r>
      <w:r w:rsidR="003A4779">
        <w:rPr>
          <w:rFonts w:ascii="Times New Roman" w:hAnsi="Times New Roman"/>
          <w:lang w:val="en-US"/>
        </w:rPr>
        <w:t>B</w:t>
      </w:r>
      <w:r w:rsidR="003A4779">
        <w:rPr>
          <w:rFonts w:ascii="Times New Roman" w:hAnsi="Times New Roman"/>
        </w:rPr>
        <w:t>]</w:t>
      </w:r>
      <w:r>
        <w:rPr>
          <w:rFonts w:ascii="Times New Roman" w:eastAsia="Calibri" w:hAnsi="Times New Roman"/>
        </w:rPr>
        <w:t xml:space="preserve">. </w:t>
      </w:r>
    </w:p>
    <w:p w:rsidR="0093322D" w:rsidRDefault="0093322D" w:rsidP="00D3506B">
      <w:pPr>
        <w:spacing w:line="360" w:lineRule="auto"/>
        <w:ind w:firstLine="567"/>
        <w:contextualSpacing/>
        <w:rPr>
          <w:rFonts w:ascii="Times New Roman" w:eastAsia="Calibri" w:hAnsi="Times New Roman"/>
          <w:b/>
        </w:rPr>
      </w:pPr>
    </w:p>
    <w:p w:rsidR="001E4BC2" w:rsidRPr="008C6216" w:rsidRDefault="00446CAB" w:rsidP="00EB7BCD">
      <w:pPr>
        <w:spacing w:line="360" w:lineRule="auto"/>
        <w:ind w:firstLine="567"/>
        <w:contextualSpacing/>
        <w:rPr>
          <w:rFonts w:ascii="Times New Roman" w:hAnsi="Times New Roman"/>
        </w:rPr>
      </w:pPr>
      <w:r>
        <w:rPr>
          <w:rFonts w:ascii="Times New Roman" w:eastAsia="Calibri" w:hAnsi="Times New Roman"/>
          <w:b/>
        </w:rPr>
        <w:t xml:space="preserve">Таблица </w:t>
      </w:r>
      <w:r w:rsidR="00FC7415">
        <w:rPr>
          <w:rFonts w:ascii="Times New Roman" w:eastAsia="Calibri" w:hAnsi="Times New Roman"/>
          <w:b/>
        </w:rPr>
        <w:t>28</w:t>
      </w:r>
      <w:r>
        <w:rPr>
          <w:rFonts w:ascii="Times New Roman" w:eastAsia="Calibri" w:hAnsi="Times New Roman"/>
          <w:b/>
        </w:rPr>
        <w:t xml:space="preserve">. </w:t>
      </w:r>
      <w:r w:rsidR="001E4BC2" w:rsidRPr="008C6216">
        <w:rPr>
          <w:rFonts w:ascii="Times New Roman" w:hAnsi="Times New Roman"/>
        </w:rPr>
        <w:t xml:space="preserve">Вероятность смерти при ТЭЛА в ближайшие 30 суток: индекс </w:t>
      </w:r>
      <w:r w:rsidR="001E4BC2" w:rsidRPr="008C6216">
        <w:rPr>
          <w:rFonts w:ascii="Times New Roman" w:hAnsi="Times New Roman"/>
          <w:lang w:val="en-US"/>
        </w:rPr>
        <w:t>PESI</w:t>
      </w:r>
      <w:r w:rsidR="001E4BC2" w:rsidRPr="008C6216">
        <w:rPr>
          <w:rFonts w:ascii="Times New Roman" w:hAnsi="Times New Roman"/>
        </w:rPr>
        <w:t>.</w:t>
      </w:r>
      <w:r w:rsidR="001E4BC2" w:rsidRPr="008C6216">
        <w:rPr>
          <w:rFonts w:ascii="Times New Roman" w:hAnsi="Times New Roman"/>
          <w:b/>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977"/>
        <w:gridCol w:w="2268"/>
      </w:tblGrid>
      <w:tr w:rsidR="001E4BC2" w:rsidRPr="008C6216" w:rsidTr="00C93029">
        <w:trPr>
          <w:trHeight w:val="456"/>
        </w:trPr>
        <w:tc>
          <w:tcPr>
            <w:tcW w:w="4219" w:type="dxa"/>
            <w:shd w:val="clear" w:color="auto" w:fill="auto"/>
          </w:tcPr>
          <w:p w:rsidR="001E4BC2" w:rsidRPr="008C6216" w:rsidRDefault="001E4BC2" w:rsidP="00FC7415">
            <w:pPr>
              <w:spacing w:line="276" w:lineRule="auto"/>
              <w:rPr>
                <w:rFonts w:ascii="Times New Roman" w:hAnsi="Times New Roman"/>
              </w:rPr>
            </w:pPr>
          </w:p>
        </w:tc>
        <w:tc>
          <w:tcPr>
            <w:tcW w:w="5245" w:type="dxa"/>
            <w:gridSpan w:val="2"/>
            <w:shd w:val="clear" w:color="auto" w:fill="auto"/>
          </w:tcPr>
          <w:p w:rsidR="001E4BC2" w:rsidRPr="008C6216" w:rsidRDefault="001E4BC2" w:rsidP="00FC7415">
            <w:pPr>
              <w:pStyle w:val="ab"/>
              <w:spacing w:before="0" w:beforeAutospacing="0" w:after="0" w:afterAutospacing="0" w:line="276" w:lineRule="auto"/>
              <w:jc w:val="center"/>
              <w:textAlignment w:val="baseline"/>
              <w:rPr>
                <w:b/>
              </w:rPr>
            </w:pPr>
            <w:r w:rsidRPr="008C6216">
              <w:rPr>
                <w:b/>
              </w:rPr>
              <w:t>Число баллов</w:t>
            </w:r>
          </w:p>
        </w:tc>
      </w:tr>
      <w:tr w:rsidR="001E4BC2" w:rsidRPr="008C6216" w:rsidTr="00C93029">
        <w:trPr>
          <w:trHeight w:val="456"/>
        </w:trPr>
        <w:tc>
          <w:tcPr>
            <w:tcW w:w="4219" w:type="dxa"/>
            <w:shd w:val="clear" w:color="auto" w:fill="auto"/>
          </w:tcPr>
          <w:p w:rsidR="001E4BC2" w:rsidRPr="008C6216" w:rsidRDefault="001E4BC2" w:rsidP="00FC7415">
            <w:pPr>
              <w:spacing w:line="276" w:lineRule="auto"/>
              <w:rPr>
                <w:rFonts w:ascii="Times New Roman" w:hAnsi="Times New Roman"/>
              </w:rPr>
            </w:pPr>
          </w:p>
        </w:tc>
        <w:tc>
          <w:tcPr>
            <w:tcW w:w="2977" w:type="dxa"/>
            <w:shd w:val="clear" w:color="auto" w:fill="auto"/>
          </w:tcPr>
          <w:p w:rsidR="001E4BC2" w:rsidRPr="008C6216" w:rsidRDefault="001E4BC2" w:rsidP="00FC7415">
            <w:pPr>
              <w:pStyle w:val="ab"/>
              <w:tabs>
                <w:tab w:val="left" w:pos="242"/>
                <w:tab w:val="center" w:pos="1026"/>
              </w:tabs>
              <w:spacing w:before="0" w:beforeAutospacing="0" w:after="0" w:afterAutospacing="0" w:line="276" w:lineRule="auto"/>
              <w:jc w:val="center"/>
              <w:textAlignment w:val="baseline"/>
              <w:rPr>
                <w:b/>
              </w:rPr>
            </w:pPr>
            <w:r w:rsidRPr="008C6216">
              <w:rPr>
                <w:b/>
                <w:bCs/>
                <w:color w:val="000000"/>
                <w:kern w:val="24"/>
              </w:rPr>
              <w:t>Первоначальная версия</w:t>
            </w:r>
          </w:p>
        </w:tc>
        <w:tc>
          <w:tcPr>
            <w:tcW w:w="2268" w:type="dxa"/>
            <w:shd w:val="clear" w:color="auto" w:fill="auto"/>
          </w:tcPr>
          <w:p w:rsidR="001E4BC2" w:rsidRPr="008C6216" w:rsidRDefault="001E4BC2" w:rsidP="00FC7415">
            <w:pPr>
              <w:pStyle w:val="ab"/>
              <w:spacing w:before="0" w:beforeAutospacing="0" w:after="0" w:afterAutospacing="0" w:line="276" w:lineRule="auto"/>
              <w:jc w:val="center"/>
              <w:textAlignment w:val="baseline"/>
              <w:rPr>
                <w:b/>
              </w:rPr>
            </w:pPr>
            <w:r w:rsidRPr="008C6216">
              <w:rPr>
                <w:b/>
                <w:bCs/>
                <w:color w:val="000000"/>
                <w:kern w:val="24"/>
              </w:rPr>
              <w:t>Упрощённая версия</w:t>
            </w:r>
          </w:p>
        </w:tc>
      </w:tr>
      <w:tr w:rsidR="001E4BC2" w:rsidRPr="008C6216" w:rsidTr="00C93029">
        <w:trPr>
          <w:trHeight w:val="456"/>
        </w:trPr>
        <w:tc>
          <w:tcPr>
            <w:tcW w:w="4219" w:type="dxa"/>
            <w:shd w:val="clear" w:color="auto" w:fill="auto"/>
            <w:hideMark/>
          </w:tcPr>
          <w:p w:rsidR="001E4BC2" w:rsidRPr="008C6216" w:rsidRDefault="001E4BC2" w:rsidP="00FC7415">
            <w:pPr>
              <w:pStyle w:val="ab"/>
              <w:spacing w:before="0" w:beforeAutospacing="0" w:after="0" w:afterAutospacing="0" w:line="276" w:lineRule="auto"/>
              <w:textAlignment w:val="baseline"/>
            </w:pPr>
            <w:r w:rsidRPr="008C6216">
              <w:rPr>
                <w:bCs/>
                <w:color w:val="000000"/>
                <w:kern w:val="24"/>
              </w:rPr>
              <w:t>Возраст</w:t>
            </w:r>
          </w:p>
        </w:tc>
        <w:tc>
          <w:tcPr>
            <w:tcW w:w="2977"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Значение возраста в годах</w:t>
            </w:r>
          </w:p>
        </w:tc>
        <w:tc>
          <w:tcPr>
            <w:tcW w:w="2268"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 xml:space="preserve">1, когда </w:t>
            </w:r>
            <w:r w:rsidRPr="008C6216">
              <w:rPr>
                <w:bCs/>
                <w:color w:val="000000"/>
                <w:kern w:val="24"/>
                <w:lang w:val="en-US"/>
              </w:rPr>
              <w:t>&gt;</w:t>
            </w:r>
            <w:r w:rsidRPr="008C6216">
              <w:rPr>
                <w:bCs/>
                <w:color w:val="000000"/>
                <w:kern w:val="24"/>
              </w:rPr>
              <w:t>80 лет</w:t>
            </w:r>
          </w:p>
        </w:tc>
      </w:tr>
      <w:tr w:rsidR="001E4BC2" w:rsidRPr="008C6216" w:rsidTr="00C93029">
        <w:trPr>
          <w:trHeight w:val="456"/>
        </w:trPr>
        <w:tc>
          <w:tcPr>
            <w:tcW w:w="4219" w:type="dxa"/>
            <w:shd w:val="clear" w:color="auto" w:fill="auto"/>
            <w:hideMark/>
          </w:tcPr>
          <w:p w:rsidR="001E4BC2" w:rsidRPr="008C6216" w:rsidRDefault="001E4BC2" w:rsidP="00FC7415">
            <w:pPr>
              <w:pStyle w:val="ab"/>
              <w:spacing w:before="0" w:beforeAutospacing="0" w:after="0" w:afterAutospacing="0" w:line="276" w:lineRule="auto"/>
              <w:textAlignment w:val="baseline"/>
            </w:pPr>
            <w:r w:rsidRPr="008C6216">
              <w:rPr>
                <w:bCs/>
                <w:color w:val="000000"/>
                <w:kern w:val="24"/>
              </w:rPr>
              <w:t>Мужской пол</w:t>
            </w:r>
          </w:p>
        </w:tc>
        <w:tc>
          <w:tcPr>
            <w:tcW w:w="2977"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10</w:t>
            </w:r>
          </w:p>
        </w:tc>
        <w:tc>
          <w:tcPr>
            <w:tcW w:w="2268"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Не оценивается</w:t>
            </w:r>
          </w:p>
        </w:tc>
      </w:tr>
      <w:tr w:rsidR="001E4BC2" w:rsidRPr="008C6216" w:rsidTr="00C93029">
        <w:trPr>
          <w:trHeight w:val="456"/>
        </w:trPr>
        <w:tc>
          <w:tcPr>
            <w:tcW w:w="4219" w:type="dxa"/>
            <w:shd w:val="clear" w:color="auto" w:fill="auto"/>
            <w:hideMark/>
          </w:tcPr>
          <w:p w:rsidR="001E4BC2" w:rsidRPr="008C6216" w:rsidRDefault="001E4BC2" w:rsidP="00FC7415">
            <w:pPr>
              <w:pStyle w:val="ab"/>
              <w:spacing w:before="0" w:beforeAutospacing="0" w:after="0" w:afterAutospacing="0" w:line="276" w:lineRule="auto"/>
              <w:textAlignment w:val="baseline"/>
            </w:pPr>
            <w:r w:rsidRPr="008C6216">
              <w:rPr>
                <w:bCs/>
                <w:color w:val="000000"/>
                <w:kern w:val="24"/>
              </w:rPr>
              <w:t>Злокачественное новообразование</w:t>
            </w:r>
          </w:p>
        </w:tc>
        <w:tc>
          <w:tcPr>
            <w:tcW w:w="2977"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30</w:t>
            </w:r>
          </w:p>
        </w:tc>
        <w:tc>
          <w:tcPr>
            <w:tcW w:w="2268"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1</w:t>
            </w:r>
          </w:p>
        </w:tc>
      </w:tr>
      <w:tr w:rsidR="001E4BC2" w:rsidRPr="008C6216" w:rsidTr="00C93029">
        <w:trPr>
          <w:trHeight w:val="768"/>
        </w:trPr>
        <w:tc>
          <w:tcPr>
            <w:tcW w:w="4219" w:type="dxa"/>
            <w:shd w:val="clear" w:color="auto" w:fill="auto"/>
            <w:hideMark/>
          </w:tcPr>
          <w:p w:rsidR="001E4BC2" w:rsidRPr="008C6216" w:rsidRDefault="001E4BC2" w:rsidP="00FC7415">
            <w:pPr>
              <w:pStyle w:val="ab"/>
              <w:spacing w:before="0" w:beforeAutospacing="0" w:after="0" w:afterAutospacing="0" w:line="276" w:lineRule="auto"/>
              <w:textAlignment w:val="baseline"/>
            </w:pPr>
            <w:r w:rsidRPr="008C6216">
              <w:rPr>
                <w:bCs/>
                <w:color w:val="000000"/>
                <w:kern w:val="24"/>
              </w:rPr>
              <w:t>Хроническая сердечная недостаточность</w:t>
            </w:r>
          </w:p>
        </w:tc>
        <w:tc>
          <w:tcPr>
            <w:tcW w:w="2977"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10</w:t>
            </w:r>
          </w:p>
        </w:tc>
        <w:tc>
          <w:tcPr>
            <w:tcW w:w="2268" w:type="dxa"/>
            <w:vMerge w:val="restart"/>
            <w:shd w:val="clear" w:color="auto" w:fill="auto"/>
            <w:hideMark/>
          </w:tcPr>
          <w:p w:rsidR="001E4BC2" w:rsidRPr="008C6216" w:rsidRDefault="001E4BC2" w:rsidP="00FC7415">
            <w:pPr>
              <w:pStyle w:val="ab"/>
              <w:spacing w:before="0" w:beforeAutospacing="0" w:after="0" w:afterAutospacing="0" w:line="276" w:lineRule="auto"/>
              <w:jc w:val="center"/>
              <w:textAlignment w:val="baseline"/>
              <w:rPr>
                <w:bCs/>
                <w:color w:val="000000"/>
                <w:kern w:val="24"/>
              </w:rPr>
            </w:pPr>
          </w:p>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1</w:t>
            </w:r>
          </w:p>
        </w:tc>
      </w:tr>
      <w:tr w:rsidR="001E4BC2" w:rsidRPr="008C6216" w:rsidTr="00C93029">
        <w:trPr>
          <w:trHeight w:val="456"/>
        </w:trPr>
        <w:tc>
          <w:tcPr>
            <w:tcW w:w="4219" w:type="dxa"/>
            <w:shd w:val="clear" w:color="auto" w:fill="auto"/>
            <w:hideMark/>
          </w:tcPr>
          <w:p w:rsidR="001E4BC2" w:rsidRPr="008C6216" w:rsidRDefault="001E4BC2" w:rsidP="00FC7415">
            <w:pPr>
              <w:pStyle w:val="ab"/>
              <w:spacing w:before="0" w:beforeAutospacing="0" w:after="0" w:afterAutospacing="0" w:line="276" w:lineRule="auto"/>
              <w:textAlignment w:val="baseline"/>
            </w:pPr>
            <w:r w:rsidRPr="008C6216">
              <w:rPr>
                <w:bCs/>
                <w:color w:val="000000"/>
                <w:kern w:val="24"/>
              </w:rPr>
              <w:t>Хроническое заболевание легких</w:t>
            </w:r>
          </w:p>
        </w:tc>
        <w:tc>
          <w:tcPr>
            <w:tcW w:w="2977"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10</w:t>
            </w:r>
          </w:p>
        </w:tc>
        <w:tc>
          <w:tcPr>
            <w:tcW w:w="2268" w:type="dxa"/>
            <w:vMerge/>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p>
        </w:tc>
      </w:tr>
      <w:tr w:rsidR="001E4BC2" w:rsidRPr="008C6216" w:rsidTr="00C93029">
        <w:trPr>
          <w:trHeight w:val="485"/>
        </w:trPr>
        <w:tc>
          <w:tcPr>
            <w:tcW w:w="4219" w:type="dxa"/>
            <w:shd w:val="clear" w:color="auto" w:fill="auto"/>
            <w:hideMark/>
          </w:tcPr>
          <w:p w:rsidR="001E4BC2" w:rsidRPr="008C6216" w:rsidRDefault="001E4BC2" w:rsidP="00FC7415">
            <w:pPr>
              <w:pStyle w:val="ab"/>
              <w:spacing w:before="0" w:beforeAutospacing="0" w:after="0" w:afterAutospacing="0" w:line="276" w:lineRule="auto"/>
            </w:pPr>
            <w:r w:rsidRPr="008C6216">
              <w:rPr>
                <w:bCs/>
                <w:color w:val="000000"/>
                <w:kern w:val="24"/>
              </w:rPr>
              <w:t>ЧСС</w:t>
            </w:r>
            <w:r w:rsidR="002A1ABB">
              <w:rPr>
                <w:bCs/>
                <w:color w:val="000000"/>
                <w:kern w:val="24"/>
              </w:rPr>
              <w:t xml:space="preserve"> </w:t>
            </w:r>
            <w:r w:rsidRPr="008C6216">
              <w:rPr>
                <w:bCs/>
                <w:color w:val="000000"/>
                <w:kern w:val="24"/>
              </w:rPr>
              <w:t>≥110 ударов в 1 мин.</w:t>
            </w:r>
          </w:p>
        </w:tc>
        <w:tc>
          <w:tcPr>
            <w:tcW w:w="2977"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20</w:t>
            </w:r>
          </w:p>
        </w:tc>
        <w:tc>
          <w:tcPr>
            <w:tcW w:w="2268"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1</w:t>
            </w:r>
          </w:p>
        </w:tc>
      </w:tr>
      <w:tr w:rsidR="001E4BC2" w:rsidRPr="008C6216" w:rsidTr="00C93029">
        <w:trPr>
          <w:trHeight w:val="456"/>
        </w:trPr>
        <w:tc>
          <w:tcPr>
            <w:tcW w:w="4219" w:type="dxa"/>
            <w:shd w:val="clear" w:color="auto" w:fill="auto"/>
            <w:hideMark/>
          </w:tcPr>
          <w:p w:rsidR="001E4BC2" w:rsidRPr="008C6216" w:rsidRDefault="001E4BC2" w:rsidP="00FC7415">
            <w:pPr>
              <w:pStyle w:val="ab"/>
              <w:spacing w:before="0" w:beforeAutospacing="0" w:after="0" w:afterAutospacing="0" w:line="276" w:lineRule="auto"/>
              <w:textAlignment w:val="baseline"/>
            </w:pPr>
            <w:r w:rsidRPr="008C6216">
              <w:rPr>
                <w:bCs/>
                <w:color w:val="000000"/>
                <w:kern w:val="24"/>
              </w:rPr>
              <w:t>Систолическое АД &lt;100 мм рт. ст.</w:t>
            </w:r>
          </w:p>
        </w:tc>
        <w:tc>
          <w:tcPr>
            <w:tcW w:w="2977"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30</w:t>
            </w:r>
          </w:p>
        </w:tc>
        <w:tc>
          <w:tcPr>
            <w:tcW w:w="2268"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1</w:t>
            </w:r>
          </w:p>
        </w:tc>
      </w:tr>
      <w:tr w:rsidR="001E4BC2" w:rsidRPr="008C6216" w:rsidTr="00C93029">
        <w:trPr>
          <w:trHeight w:val="371"/>
        </w:trPr>
        <w:tc>
          <w:tcPr>
            <w:tcW w:w="4219" w:type="dxa"/>
            <w:shd w:val="clear" w:color="auto" w:fill="auto"/>
            <w:hideMark/>
          </w:tcPr>
          <w:p w:rsidR="001E4BC2" w:rsidRPr="008C6216" w:rsidRDefault="001E4BC2" w:rsidP="00FC7415">
            <w:pPr>
              <w:pStyle w:val="ab"/>
              <w:spacing w:before="0" w:beforeAutospacing="0" w:after="0" w:afterAutospacing="0" w:line="276" w:lineRule="auto"/>
              <w:textAlignment w:val="baseline"/>
            </w:pPr>
            <w:r w:rsidRPr="008C6216">
              <w:rPr>
                <w:bCs/>
                <w:color w:val="000000"/>
                <w:kern w:val="24"/>
              </w:rPr>
              <w:t>ЧДД ≥30 в 1 мин.</w:t>
            </w:r>
          </w:p>
        </w:tc>
        <w:tc>
          <w:tcPr>
            <w:tcW w:w="2977"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20</w:t>
            </w:r>
          </w:p>
        </w:tc>
        <w:tc>
          <w:tcPr>
            <w:tcW w:w="2268"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t>Не оценивается</w:t>
            </w:r>
          </w:p>
        </w:tc>
      </w:tr>
      <w:tr w:rsidR="001E4BC2" w:rsidRPr="008C6216" w:rsidTr="00C93029">
        <w:trPr>
          <w:trHeight w:val="456"/>
        </w:trPr>
        <w:tc>
          <w:tcPr>
            <w:tcW w:w="4219" w:type="dxa"/>
            <w:shd w:val="clear" w:color="auto" w:fill="auto"/>
            <w:hideMark/>
          </w:tcPr>
          <w:p w:rsidR="001E4BC2" w:rsidRPr="008C6216" w:rsidRDefault="001E4BC2" w:rsidP="00FC7415">
            <w:pPr>
              <w:pStyle w:val="ab"/>
              <w:spacing w:before="0" w:beforeAutospacing="0" w:after="0" w:afterAutospacing="0" w:line="276" w:lineRule="auto"/>
              <w:textAlignment w:val="baseline"/>
            </w:pPr>
            <w:r w:rsidRPr="008C6216">
              <w:rPr>
                <w:bCs/>
                <w:color w:val="000000"/>
                <w:kern w:val="24"/>
              </w:rPr>
              <w:t xml:space="preserve">Температура тела </w:t>
            </w:r>
            <w:r w:rsidRPr="008C6216">
              <w:rPr>
                <w:bCs/>
                <w:color w:val="000000"/>
                <w:kern w:val="24"/>
                <w:lang w:val="en-US"/>
              </w:rPr>
              <w:t>&lt;36</w:t>
            </w:r>
            <w:r w:rsidRPr="008C6216">
              <w:rPr>
                <w:bCs/>
                <w:color w:val="000000"/>
                <w:kern w:val="24"/>
                <w:lang w:val="en-US"/>
              </w:rPr>
              <w:sym w:font="Symbol" w:char="F0B0"/>
            </w:r>
            <w:r w:rsidRPr="008C6216">
              <w:rPr>
                <w:bCs/>
                <w:color w:val="000000"/>
                <w:kern w:val="24"/>
                <w:lang w:val="en-US"/>
              </w:rPr>
              <w:t xml:space="preserve"> C</w:t>
            </w:r>
          </w:p>
        </w:tc>
        <w:tc>
          <w:tcPr>
            <w:tcW w:w="2977"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rPr>
                <w:bCs/>
                <w:color w:val="000000"/>
                <w:kern w:val="24"/>
              </w:rPr>
              <w:t>20</w:t>
            </w:r>
          </w:p>
        </w:tc>
        <w:tc>
          <w:tcPr>
            <w:tcW w:w="2268" w:type="dxa"/>
            <w:shd w:val="clear" w:color="auto" w:fill="auto"/>
            <w:hideMark/>
          </w:tcPr>
          <w:p w:rsidR="001E4BC2" w:rsidRPr="008C6216" w:rsidRDefault="001E4BC2" w:rsidP="00FC7415">
            <w:pPr>
              <w:pStyle w:val="ab"/>
              <w:spacing w:before="0" w:beforeAutospacing="0" w:after="0" w:afterAutospacing="0" w:line="276" w:lineRule="auto"/>
              <w:jc w:val="center"/>
              <w:textAlignment w:val="baseline"/>
            </w:pPr>
            <w:r w:rsidRPr="008C6216">
              <w:t>Не оценивается</w:t>
            </w:r>
          </w:p>
        </w:tc>
      </w:tr>
      <w:tr w:rsidR="001E4BC2" w:rsidRPr="008C6216" w:rsidTr="00C93029">
        <w:trPr>
          <w:trHeight w:val="456"/>
        </w:trPr>
        <w:tc>
          <w:tcPr>
            <w:tcW w:w="4219" w:type="dxa"/>
            <w:shd w:val="clear" w:color="auto" w:fill="auto"/>
          </w:tcPr>
          <w:p w:rsidR="001E4BC2" w:rsidRPr="008C6216" w:rsidRDefault="001E4BC2" w:rsidP="00FC7415">
            <w:pPr>
              <w:pStyle w:val="ab"/>
              <w:spacing w:before="0" w:beforeAutospacing="0" w:after="0" w:afterAutospacing="0" w:line="276" w:lineRule="auto"/>
              <w:textAlignment w:val="baseline"/>
              <w:rPr>
                <w:bCs/>
                <w:color w:val="000000"/>
                <w:kern w:val="24"/>
              </w:rPr>
            </w:pPr>
            <w:r w:rsidRPr="008C6216">
              <w:rPr>
                <w:bCs/>
                <w:color w:val="000000"/>
                <w:kern w:val="24"/>
              </w:rPr>
              <w:t>Измененное сознание</w:t>
            </w:r>
          </w:p>
        </w:tc>
        <w:tc>
          <w:tcPr>
            <w:tcW w:w="2977" w:type="dxa"/>
            <w:shd w:val="clear" w:color="auto" w:fill="auto"/>
          </w:tcPr>
          <w:p w:rsidR="001E4BC2" w:rsidRPr="008C6216" w:rsidRDefault="001E4BC2" w:rsidP="00FC7415">
            <w:pPr>
              <w:pStyle w:val="ab"/>
              <w:spacing w:before="0" w:beforeAutospacing="0" w:after="0" w:afterAutospacing="0" w:line="276" w:lineRule="auto"/>
              <w:jc w:val="center"/>
              <w:textAlignment w:val="baseline"/>
              <w:rPr>
                <w:bCs/>
                <w:color w:val="000000"/>
                <w:kern w:val="24"/>
              </w:rPr>
            </w:pPr>
            <w:r w:rsidRPr="008C6216">
              <w:rPr>
                <w:bCs/>
                <w:color w:val="000000"/>
                <w:kern w:val="24"/>
              </w:rPr>
              <w:t>60</w:t>
            </w:r>
          </w:p>
        </w:tc>
        <w:tc>
          <w:tcPr>
            <w:tcW w:w="2268" w:type="dxa"/>
            <w:shd w:val="clear" w:color="auto" w:fill="auto"/>
          </w:tcPr>
          <w:p w:rsidR="001E4BC2" w:rsidRPr="008C6216" w:rsidRDefault="001E4BC2" w:rsidP="00FC7415">
            <w:pPr>
              <w:pStyle w:val="ab"/>
              <w:spacing w:before="0" w:beforeAutospacing="0" w:after="0" w:afterAutospacing="0" w:line="276" w:lineRule="auto"/>
              <w:jc w:val="center"/>
              <w:textAlignment w:val="baseline"/>
              <w:rPr>
                <w:bCs/>
                <w:color w:val="000000"/>
                <w:kern w:val="24"/>
              </w:rPr>
            </w:pPr>
            <w:r w:rsidRPr="008C6216">
              <w:rPr>
                <w:bCs/>
                <w:color w:val="000000"/>
                <w:kern w:val="24"/>
              </w:rPr>
              <w:t>Не оценивается</w:t>
            </w:r>
          </w:p>
        </w:tc>
      </w:tr>
      <w:tr w:rsidR="001E4BC2" w:rsidRPr="008C6216" w:rsidTr="00C93029">
        <w:trPr>
          <w:trHeight w:val="456"/>
        </w:trPr>
        <w:tc>
          <w:tcPr>
            <w:tcW w:w="4219" w:type="dxa"/>
            <w:shd w:val="clear" w:color="auto" w:fill="auto"/>
          </w:tcPr>
          <w:p w:rsidR="001E4BC2" w:rsidRPr="008C6216" w:rsidRDefault="001E4BC2" w:rsidP="00FC7415">
            <w:pPr>
              <w:pStyle w:val="ab"/>
              <w:spacing w:before="0" w:beforeAutospacing="0" w:after="0" w:afterAutospacing="0" w:line="276" w:lineRule="auto"/>
              <w:textAlignment w:val="baseline"/>
              <w:rPr>
                <w:bCs/>
                <w:color w:val="000000"/>
                <w:kern w:val="24"/>
              </w:rPr>
            </w:pPr>
            <w:r w:rsidRPr="008C6216">
              <w:rPr>
                <w:bCs/>
                <w:color w:val="000000"/>
                <w:kern w:val="24"/>
              </w:rPr>
              <w:t xml:space="preserve">Насыщение артериальной крови кислородом </w:t>
            </w:r>
            <w:r w:rsidRPr="008C6216">
              <w:rPr>
                <w:bCs/>
                <w:color w:val="000000"/>
                <w:kern w:val="24"/>
                <w:lang w:val="en-US"/>
              </w:rPr>
              <w:t>&lt;</w:t>
            </w:r>
            <w:r w:rsidRPr="008C6216">
              <w:rPr>
                <w:bCs/>
                <w:color w:val="000000"/>
                <w:kern w:val="24"/>
              </w:rPr>
              <w:t>90%</w:t>
            </w:r>
          </w:p>
        </w:tc>
        <w:tc>
          <w:tcPr>
            <w:tcW w:w="2977" w:type="dxa"/>
            <w:shd w:val="clear" w:color="auto" w:fill="auto"/>
          </w:tcPr>
          <w:p w:rsidR="001E4BC2" w:rsidRPr="008C6216" w:rsidRDefault="001E4BC2" w:rsidP="00FC7415">
            <w:pPr>
              <w:pStyle w:val="ab"/>
              <w:spacing w:before="0" w:beforeAutospacing="0" w:after="0" w:afterAutospacing="0" w:line="276" w:lineRule="auto"/>
              <w:jc w:val="center"/>
              <w:textAlignment w:val="baseline"/>
              <w:rPr>
                <w:bCs/>
                <w:color w:val="000000"/>
                <w:kern w:val="24"/>
              </w:rPr>
            </w:pPr>
            <w:r w:rsidRPr="008C6216">
              <w:rPr>
                <w:bCs/>
                <w:color w:val="000000"/>
                <w:kern w:val="24"/>
              </w:rPr>
              <w:t>20</w:t>
            </w:r>
          </w:p>
        </w:tc>
        <w:tc>
          <w:tcPr>
            <w:tcW w:w="2268" w:type="dxa"/>
            <w:shd w:val="clear" w:color="auto" w:fill="auto"/>
          </w:tcPr>
          <w:p w:rsidR="001E4BC2" w:rsidRPr="008C6216" w:rsidRDefault="001E4BC2" w:rsidP="00FC7415">
            <w:pPr>
              <w:pStyle w:val="ab"/>
              <w:spacing w:before="0" w:beforeAutospacing="0" w:after="0" w:afterAutospacing="0" w:line="276" w:lineRule="auto"/>
              <w:jc w:val="center"/>
              <w:textAlignment w:val="baseline"/>
              <w:rPr>
                <w:bCs/>
                <w:color w:val="000000"/>
                <w:kern w:val="24"/>
              </w:rPr>
            </w:pPr>
            <w:r w:rsidRPr="008C6216">
              <w:rPr>
                <w:bCs/>
                <w:color w:val="000000"/>
                <w:kern w:val="24"/>
              </w:rPr>
              <w:t>1</w:t>
            </w:r>
          </w:p>
        </w:tc>
      </w:tr>
      <w:tr w:rsidR="001E4BC2" w:rsidRPr="008C6216" w:rsidTr="00C93029">
        <w:trPr>
          <w:trHeight w:val="456"/>
        </w:trPr>
        <w:tc>
          <w:tcPr>
            <w:tcW w:w="4219" w:type="dxa"/>
            <w:shd w:val="clear" w:color="auto" w:fill="auto"/>
          </w:tcPr>
          <w:p w:rsidR="001E4BC2" w:rsidRPr="008C6216" w:rsidRDefault="001E4BC2" w:rsidP="00FC7415">
            <w:pPr>
              <w:pStyle w:val="ab"/>
              <w:spacing w:before="0" w:beforeAutospacing="0" w:after="0" w:afterAutospacing="0" w:line="276" w:lineRule="auto"/>
              <w:textAlignment w:val="baseline"/>
              <w:rPr>
                <w:bCs/>
                <w:color w:val="000000"/>
                <w:kern w:val="24"/>
              </w:rPr>
            </w:pPr>
          </w:p>
        </w:tc>
        <w:tc>
          <w:tcPr>
            <w:tcW w:w="5245" w:type="dxa"/>
            <w:gridSpan w:val="2"/>
            <w:shd w:val="clear" w:color="auto" w:fill="auto"/>
          </w:tcPr>
          <w:p w:rsidR="001E4BC2" w:rsidRPr="008C6216" w:rsidRDefault="001E4BC2" w:rsidP="00FC7415">
            <w:pPr>
              <w:pStyle w:val="ab"/>
              <w:spacing w:before="0" w:beforeAutospacing="0" w:after="0" w:afterAutospacing="0" w:line="276" w:lineRule="auto"/>
              <w:jc w:val="center"/>
              <w:textAlignment w:val="baseline"/>
              <w:rPr>
                <w:b/>
                <w:bCs/>
                <w:color w:val="000000"/>
                <w:kern w:val="24"/>
              </w:rPr>
            </w:pPr>
            <w:r w:rsidRPr="008C6216">
              <w:rPr>
                <w:b/>
                <w:bCs/>
                <w:color w:val="000000"/>
                <w:kern w:val="24"/>
              </w:rPr>
              <w:t xml:space="preserve">Сумма баллов </w:t>
            </w:r>
          </w:p>
          <w:p w:rsidR="001E4BC2" w:rsidRPr="008C6216" w:rsidRDefault="001E4BC2" w:rsidP="00FC7415">
            <w:pPr>
              <w:pStyle w:val="ab"/>
              <w:spacing w:before="0" w:beforeAutospacing="0" w:after="0" w:afterAutospacing="0" w:line="276" w:lineRule="auto"/>
              <w:jc w:val="center"/>
              <w:textAlignment w:val="baseline"/>
              <w:rPr>
                <w:bCs/>
                <w:color w:val="000000"/>
                <w:kern w:val="24"/>
              </w:rPr>
            </w:pPr>
            <w:r w:rsidRPr="008C6216">
              <w:rPr>
                <w:b/>
                <w:bCs/>
                <w:color w:val="000000"/>
                <w:kern w:val="24"/>
              </w:rPr>
              <w:t>и смертность в ближайшие 30 суток</w:t>
            </w:r>
          </w:p>
        </w:tc>
      </w:tr>
      <w:tr w:rsidR="001E4BC2" w:rsidRPr="008C6216" w:rsidTr="00C93029">
        <w:trPr>
          <w:trHeight w:val="456"/>
        </w:trPr>
        <w:tc>
          <w:tcPr>
            <w:tcW w:w="4219" w:type="dxa"/>
            <w:shd w:val="clear" w:color="auto" w:fill="auto"/>
          </w:tcPr>
          <w:p w:rsidR="001E4BC2" w:rsidRPr="008C6216" w:rsidRDefault="001E4BC2" w:rsidP="00FC7415">
            <w:pPr>
              <w:pStyle w:val="ab"/>
              <w:spacing w:before="0" w:beforeAutospacing="0" w:after="0" w:afterAutospacing="0" w:line="276" w:lineRule="auto"/>
              <w:textAlignment w:val="baseline"/>
              <w:rPr>
                <w:bCs/>
                <w:color w:val="000000"/>
                <w:kern w:val="24"/>
              </w:rPr>
            </w:pPr>
          </w:p>
        </w:tc>
        <w:tc>
          <w:tcPr>
            <w:tcW w:w="2977" w:type="dxa"/>
            <w:shd w:val="clear" w:color="auto" w:fill="auto"/>
          </w:tcPr>
          <w:p w:rsidR="001E4BC2" w:rsidRPr="008C6216" w:rsidRDefault="001E4BC2" w:rsidP="00FC7415">
            <w:pPr>
              <w:pStyle w:val="ab"/>
              <w:spacing w:before="0" w:beforeAutospacing="0" w:after="0" w:afterAutospacing="0" w:line="276" w:lineRule="auto"/>
              <w:textAlignment w:val="baseline"/>
              <w:rPr>
                <w:bCs/>
                <w:color w:val="000000"/>
                <w:kern w:val="24"/>
              </w:rPr>
            </w:pPr>
            <w:r w:rsidRPr="008C6216">
              <w:rPr>
                <w:b/>
                <w:bCs/>
                <w:color w:val="000000"/>
                <w:kern w:val="24"/>
              </w:rPr>
              <w:t xml:space="preserve">Класс </w:t>
            </w:r>
            <w:r w:rsidRPr="008C6216">
              <w:rPr>
                <w:b/>
                <w:bCs/>
                <w:color w:val="000000"/>
                <w:kern w:val="24"/>
                <w:lang w:val="en-US"/>
              </w:rPr>
              <w:t>I</w:t>
            </w:r>
            <w:r w:rsidRPr="008C6216">
              <w:rPr>
                <w:bCs/>
                <w:color w:val="000000"/>
                <w:kern w:val="24"/>
              </w:rPr>
              <w:t xml:space="preserve"> (</w:t>
            </w:r>
            <w:r w:rsidRPr="008C6216">
              <w:rPr>
                <w:b/>
                <w:bCs/>
                <w:color w:val="000000"/>
                <w:kern w:val="24"/>
              </w:rPr>
              <w:t xml:space="preserve">≤65 баллов) </w:t>
            </w:r>
            <w:r w:rsidRPr="008C6216">
              <w:rPr>
                <w:bCs/>
                <w:color w:val="000000"/>
                <w:kern w:val="24"/>
              </w:rPr>
              <w:t xml:space="preserve">– очень низкая ожидаемая смертность </w:t>
            </w:r>
          </w:p>
          <w:p w:rsidR="005E63CC" w:rsidRDefault="001E4BC2" w:rsidP="00FC7415">
            <w:pPr>
              <w:pStyle w:val="ab"/>
              <w:spacing w:before="0" w:beforeAutospacing="0" w:after="0" w:afterAutospacing="0" w:line="276" w:lineRule="auto"/>
              <w:textAlignment w:val="baseline"/>
              <w:rPr>
                <w:bCs/>
                <w:color w:val="000000"/>
                <w:kern w:val="24"/>
              </w:rPr>
            </w:pPr>
            <w:r w:rsidRPr="008C6216">
              <w:rPr>
                <w:b/>
                <w:bCs/>
                <w:color w:val="000000"/>
                <w:kern w:val="24"/>
              </w:rPr>
              <w:t xml:space="preserve">Класс </w:t>
            </w:r>
            <w:r w:rsidRPr="008C6216">
              <w:rPr>
                <w:b/>
                <w:bCs/>
                <w:color w:val="000000"/>
                <w:kern w:val="24"/>
                <w:lang w:val="en-US"/>
              </w:rPr>
              <w:t>II</w:t>
            </w:r>
            <w:r w:rsidRPr="008C6216">
              <w:rPr>
                <w:bCs/>
                <w:color w:val="000000"/>
                <w:kern w:val="24"/>
              </w:rPr>
              <w:t xml:space="preserve"> (</w:t>
            </w:r>
            <w:r w:rsidRPr="008C6216">
              <w:rPr>
                <w:b/>
                <w:bCs/>
                <w:color w:val="000000"/>
                <w:kern w:val="24"/>
              </w:rPr>
              <w:t xml:space="preserve">66-85баллов) </w:t>
            </w:r>
            <w:r w:rsidRPr="008C6216">
              <w:rPr>
                <w:bCs/>
                <w:color w:val="000000"/>
                <w:kern w:val="24"/>
              </w:rPr>
              <w:t xml:space="preserve">–низкая ожидаемая смертность </w:t>
            </w:r>
          </w:p>
          <w:p w:rsidR="001E4BC2" w:rsidRPr="008C6216" w:rsidRDefault="001E4BC2" w:rsidP="00FC7415">
            <w:pPr>
              <w:pStyle w:val="ab"/>
              <w:spacing w:before="0" w:beforeAutospacing="0" w:after="0" w:afterAutospacing="0" w:line="276" w:lineRule="auto"/>
              <w:textAlignment w:val="baseline"/>
              <w:rPr>
                <w:bCs/>
                <w:color w:val="000000"/>
                <w:kern w:val="24"/>
              </w:rPr>
            </w:pPr>
            <w:r w:rsidRPr="008C6216">
              <w:rPr>
                <w:b/>
                <w:bCs/>
                <w:color w:val="000000"/>
                <w:kern w:val="24"/>
              </w:rPr>
              <w:t xml:space="preserve">Класс </w:t>
            </w:r>
            <w:r w:rsidRPr="008C6216">
              <w:rPr>
                <w:b/>
                <w:bCs/>
                <w:color w:val="000000"/>
                <w:kern w:val="24"/>
                <w:lang w:val="en-US"/>
              </w:rPr>
              <w:t>III</w:t>
            </w:r>
            <w:r w:rsidRPr="008C6216">
              <w:rPr>
                <w:bCs/>
                <w:color w:val="000000"/>
                <w:kern w:val="24"/>
              </w:rPr>
              <w:t xml:space="preserve"> (</w:t>
            </w:r>
            <w:r w:rsidRPr="008C6216">
              <w:rPr>
                <w:b/>
                <w:bCs/>
                <w:color w:val="000000"/>
                <w:kern w:val="24"/>
              </w:rPr>
              <w:t>86-105</w:t>
            </w:r>
            <w:r>
              <w:rPr>
                <w:b/>
                <w:bCs/>
                <w:color w:val="000000"/>
                <w:kern w:val="24"/>
              </w:rPr>
              <w:t xml:space="preserve"> </w:t>
            </w:r>
            <w:r w:rsidRPr="008C6216">
              <w:rPr>
                <w:b/>
                <w:bCs/>
                <w:color w:val="000000"/>
                <w:kern w:val="24"/>
              </w:rPr>
              <w:t xml:space="preserve">баллов) </w:t>
            </w:r>
            <w:r w:rsidRPr="008C6216">
              <w:rPr>
                <w:bCs/>
                <w:color w:val="000000"/>
                <w:kern w:val="24"/>
              </w:rPr>
              <w:t xml:space="preserve">– умеренная ожидаемая смертность </w:t>
            </w:r>
          </w:p>
          <w:p w:rsidR="001E4BC2" w:rsidRPr="008C6216" w:rsidRDefault="001E4BC2" w:rsidP="00FC7415">
            <w:pPr>
              <w:pStyle w:val="ab"/>
              <w:spacing w:before="0" w:beforeAutospacing="0" w:after="0" w:afterAutospacing="0" w:line="276" w:lineRule="auto"/>
              <w:textAlignment w:val="baseline"/>
              <w:rPr>
                <w:bCs/>
                <w:color w:val="000000"/>
                <w:kern w:val="24"/>
              </w:rPr>
            </w:pPr>
            <w:r w:rsidRPr="008C6216">
              <w:rPr>
                <w:b/>
                <w:bCs/>
                <w:color w:val="000000"/>
                <w:kern w:val="24"/>
              </w:rPr>
              <w:t xml:space="preserve">Класс </w:t>
            </w:r>
            <w:r w:rsidRPr="008C6216">
              <w:rPr>
                <w:b/>
                <w:bCs/>
                <w:color w:val="000000"/>
                <w:kern w:val="24"/>
                <w:lang w:val="en-US"/>
              </w:rPr>
              <w:t>IV</w:t>
            </w:r>
            <w:r w:rsidRPr="008C6216">
              <w:rPr>
                <w:bCs/>
                <w:color w:val="000000"/>
                <w:kern w:val="24"/>
              </w:rPr>
              <w:t xml:space="preserve"> (</w:t>
            </w:r>
            <w:r w:rsidRPr="008C6216">
              <w:rPr>
                <w:b/>
                <w:bCs/>
                <w:color w:val="000000"/>
                <w:kern w:val="24"/>
              </w:rPr>
              <w:t>106-125</w:t>
            </w:r>
            <w:r>
              <w:rPr>
                <w:b/>
                <w:bCs/>
                <w:color w:val="000000"/>
                <w:kern w:val="24"/>
              </w:rPr>
              <w:t xml:space="preserve"> </w:t>
            </w:r>
            <w:r w:rsidRPr="008C6216">
              <w:rPr>
                <w:b/>
                <w:bCs/>
                <w:color w:val="000000"/>
                <w:kern w:val="24"/>
              </w:rPr>
              <w:t xml:space="preserve">баллов) </w:t>
            </w:r>
            <w:r w:rsidRPr="008C6216">
              <w:rPr>
                <w:bCs/>
                <w:color w:val="000000"/>
                <w:kern w:val="24"/>
              </w:rPr>
              <w:t xml:space="preserve">– высокая ожидаемая смертность </w:t>
            </w:r>
            <w:r w:rsidRPr="008C6216">
              <w:rPr>
                <w:b/>
                <w:bCs/>
                <w:color w:val="000000"/>
                <w:kern w:val="24"/>
              </w:rPr>
              <w:t xml:space="preserve">Класс </w:t>
            </w:r>
            <w:r w:rsidRPr="008C6216">
              <w:rPr>
                <w:b/>
                <w:bCs/>
                <w:color w:val="000000"/>
                <w:kern w:val="24"/>
                <w:lang w:val="en-US"/>
              </w:rPr>
              <w:t>V</w:t>
            </w:r>
            <w:r w:rsidRPr="008C6216">
              <w:rPr>
                <w:bCs/>
                <w:color w:val="000000"/>
                <w:kern w:val="24"/>
              </w:rPr>
              <w:t xml:space="preserve"> (</w:t>
            </w:r>
            <w:r w:rsidRPr="008C6216">
              <w:rPr>
                <w:b/>
                <w:bCs/>
                <w:color w:val="000000"/>
                <w:kern w:val="24"/>
              </w:rPr>
              <w:t>&gt;125</w:t>
            </w:r>
            <w:r>
              <w:rPr>
                <w:b/>
                <w:bCs/>
                <w:color w:val="000000"/>
                <w:kern w:val="24"/>
              </w:rPr>
              <w:t xml:space="preserve"> </w:t>
            </w:r>
            <w:r w:rsidRPr="008C6216">
              <w:rPr>
                <w:b/>
                <w:bCs/>
                <w:color w:val="000000"/>
                <w:kern w:val="24"/>
              </w:rPr>
              <w:t xml:space="preserve">баллов) </w:t>
            </w:r>
            <w:r w:rsidRPr="008C6216">
              <w:rPr>
                <w:bCs/>
                <w:color w:val="000000"/>
                <w:kern w:val="24"/>
              </w:rPr>
              <w:t xml:space="preserve">– очень высокая ожидаемая смертность </w:t>
            </w:r>
          </w:p>
        </w:tc>
        <w:tc>
          <w:tcPr>
            <w:tcW w:w="2268" w:type="dxa"/>
            <w:shd w:val="clear" w:color="auto" w:fill="auto"/>
          </w:tcPr>
          <w:p w:rsidR="001E4BC2" w:rsidRPr="008C6216" w:rsidRDefault="001E4BC2" w:rsidP="00FC7415">
            <w:pPr>
              <w:pStyle w:val="ab"/>
              <w:spacing w:before="0" w:beforeAutospacing="0" w:after="0" w:afterAutospacing="0" w:line="276" w:lineRule="auto"/>
              <w:textAlignment w:val="baseline"/>
              <w:rPr>
                <w:bCs/>
                <w:color w:val="000000"/>
                <w:kern w:val="24"/>
              </w:rPr>
            </w:pPr>
            <w:r w:rsidRPr="008C6216">
              <w:rPr>
                <w:b/>
                <w:bCs/>
                <w:color w:val="000000"/>
                <w:kern w:val="24"/>
              </w:rPr>
              <w:t>0 баллов</w:t>
            </w:r>
            <w:r w:rsidRPr="008C6216">
              <w:rPr>
                <w:bCs/>
                <w:color w:val="000000"/>
                <w:kern w:val="24"/>
              </w:rPr>
              <w:t xml:space="preserve"> – </w:t>
            </w:r>
            <w:r w:rsidR="005E63CC">
              <w:rPr>
                <w:bCs/>
                <w:color w:val="000000"/>
                <w:kern w:val="24"/>
              </w:rPr>
              <w:t xml:space="preserve">низкая </w:t>
            </w:r>
            <w:r w:rsidRPr="008C6216">
              <w:rPr>
                <w:bCs/>
                <w:color w:val="000000"/>
                <w:kern w:val="24"/>
              </w:rPr>
              <w:t>ожидаемая смертность 1</w:t>
            </w:r>
          </w:p>
          <w:p w:rsidR="001E4BC2" w:rsidRPr="008C6216" w:rsidRDefault="00F1761A" w:rsidP="00FC7415">
            <w:pPr>
              <w:pStyle w:val="ab"/>
              <w:spacing w:before="0" w:beforeAutospacing="0" w:after="0" w:afterAutospacing="0" w:line="276" w:lineRule="auto"/>
              <w:textAlignment w:val="baseline"/>
              <w:rPr>
                <w:bCs/>
                <w:color w:val="000000"/>
                <w:kern w:val="24"/>
              </w:rPr>
            </w:pPr>
            <w:r>
              <w:rPr>
                <w:b/>
                <w:bCs/>
                <w:color w:val="000000"/>
                <w:kern w:val="24"/>
              </w:rPr>
              <w:t>≥</w:t>
            </w:r>
            <w:r w:rsidR="001E4BC2" w:rsidRPr="008C6216">
              <w:rPr>
                <w:b/>
                <w:bCs/>
                <w:color w:val="000000"/>
                <w:kern w:val="24"/>
              </w:rPr>
              <w:t>1 балла</w:t>
            </w:r>
            <w:r w:rsidR="001E4BC2" w:rsidRPr="008C6216">
              <w:rPr>
                <w:bCs/>
                <w:color w:val="000000"/>
                <w:kern w:val="24"/>
              </w:rPr>
              <w:t xml:space="preserve"> – </w:t>
            </w:r>
            <w:r w:rsidR="005E63CC">
              <w:rPr>
                <w:bCs/>
                <w:color w:val="000000"/>
                <w:kern w:val="24"/>
              </w:rPr>
              <w:t xml:space="preserve">высокая </w:t>
            </w:r>
            <w:r w:rsidR="001E4BC2" w:rsidRPr="008C6216">
              <w:rPr>
                <w:bCs/>
                <w:color w:val="000000"/>
                <w:kern w:val="24"/>
              </w:rPr>
              <w:t xml:space="preserve">ожидаемая смертность 10,9% </w:t>
            </w:r>
          </w:p>
        </w:tc>
      </w:tr>
    </w:tbl>
    <w:p w:rsidR="001E4BC2" w:rsidRPr="00446CAB" w:rsidRDefault="001E4BC2" w:rsidP="00D3506B">
      <w:pPr>
        <w:spacing w:line="360" w:lineRule="auto"/>
        <w:ind w:firstLine="567"/>
        <w:contextualSpacing/>
        <w:rPr>
          <w:rFonts w:ascii="Times New Roman" w:eastAsia="Calibri" w:hAnsi="Times New Roman"/>
          <w:b/>
        </w:rPr>
      </w:pPr>
    </w:p>
    <w:p w:rsidR="0093322D" w:rsidRPr="00BA5ED0" w:rsidRDefault="0068161A" w:rsidP="005A4B85">
      <w:pPr>
        <w:spacing w:line="360" w:lineRule="auto"/>
        <w:contextualSpacing/>
        <w:rPr>
          <w:rFonts w:ascii="Times New Roman" w:eastAsia="Calibri" w:hAnsi="Times New Roman"/>
          <w:b/>
          <w:noProof/>
        </w:rPr>
      </w:pPr>
      <w:r>
        <w:rPr>
          <w:rFonts w:ascii="Times New Roman" w:eastAsia="Calibri" w:hAnsi="Times New Roman"/>
          <w:b/>
          <w:noProof/>
          <w:lang w:val="en-US"/>
        </w:rPr>
        <w:drawing>
          <wp:inline distT="0" distB="0" distL="0" distR="0">
            <wp:extent cx="5934075" cy="3343275"/>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5934075" cy="3343275"/>
                    </a:xfrm>
                    <a:prstGeom prst="rect">
                      <a:avLst/>
                    </a:prstGeom>
                    <a:noFill/>
                    <a:ln w="9525">
                      <a:noFill/>
                      <a:miter lim="800000"/>
                      <a:headEnd/>
                      <a:tailEnd/>
                    </a:ln>
                  </pic:spPr>
                </pic:pic>
              </a:graphicData>
            </a:graphic>
          </wp:inline>
        </w:drawing>
      </w:r>
    </w:p>
    <w:p w:rsidR="00FC3AC2" w:rsidRPr="00CD2EF4" w:rsidRDefault="004D4544" w:rsidP="00FC3AC2">
      <w:pPr>
        <w:spacing w:line="360" w:lineRule="auto"/>
        <w:ind w:firstLine="567"/>
        <w:contextualSpacing/>
        <w:rPr>
          <w:rFonts w:ascii="Times New Roman" w:eastAsia="Calibri" w:hAnsi="Times New Roman"/>
          <w:noProof/>
        </w:rPr>
      </w:pPr>
      <w:r>
        <w:rPr>
          <w:rFonts w:ascii="Times New Roman" w:eastAsia="Calibri" w:hAnsi="Times New Roman"/>
          <w:b/>
          <w:noProof/>
        </w:rPr>
        <w:t xml:space="preserve">Рисунок </w:t>
      </w:r>
      <w:ins w:id="394" w:author="Igor Yavelov" w:date="2016-12-06T20:07:00Z">
        <w:r w:rsidR="00A368B1">
          <w:rPr>
            <w:rFonts w:ascii="Times New Roman" w:eastAsia="Calibri" w:hAnsi="Times New Roman"/>
            <w:b/>
            <w:noProof/>
          </w:rPr>
          <w:t>9</w:t>
        </w:r>
      </w:ins>
      <w:del w:id="395" w:author="Igor Yavelov" w:date="2016-12-06T20:07:00Z">
        <w:r w:rsidR="007E7904" w:rsidDel="00A368B1">
          <w:rPr>
            <w:rFonts w:ascii="Times New Roman" w:eastAsia="Calibri" w:hAnsi="Times New Roman"/>
            <w:b/>
            <w:noProof/>
          </w:rPr>
          <w:delText>8</w:delText>
        </w:r>
      </w:del>
      <w:r w:rsidR="00FC3AC2">
        <w:rPr>
          <w:rFonts w:ascii="Times New Roman" w:eastAsia="Calibri" w:hAnsi="Times New Roman"/>
          <w:b/>
          <w:noProof/>
        </w:rPr>
        <w:t xml:space="preserve">. </w:t>
      </w:r>
      <w:r w:rsidR="00FC3AC2" w:rsidRPr="00CD2EF4">
        <w:rPr>
          <w:rFonts w:ascii="Times New Roman" w:eastAsia="Calibri" w:hAnsi="Times New Roman"/>
          <w:noProof/>
        </w:rPr>
        <w:t xml:space="preserve">Алгоритм принятия решения о патогенетическом лечении ТЭЛА </w:t>
      </w:r>
      <w:r w:rsidR="00FC3AC2">
        <w:rPr>
          <w:rFonts w:ascii="Times New Roman" w:eastAsia="Calibri" w:hAnsi="Times New Roman"/>
          <w:noProof/>
        </w:rPr>
        <w:t>в зависимости от риска неблагоприятного исхода</w:t>
      </w:r>
      <w:r w:rsidR="00FC3AC2" w:rsidRPr="00CD2EF4">
        <w:rPr>
          <w:rFonts w:ascii="Times New Roman" w:eastAsia="Calibri" w:hAnsi="Times New Roman"/>
          <w:noProof/>
        </w:rPr>
        <w:t>.</w:t>
      </w:r>
    </w:p>
    <w:p w:rsidR="002C4E72" w:rsidRDefault="00252814" w:rsidP="002C4E72">
      <w:pPr>
        <w:spacing w:line="360" w:lineRule="auto"/>
        <w:ind w:firstLine="567"/>
        <w:jc w:val="both"/>
        <w:rPr>
          <w:rFonts w:ascii="Times New Roman" w:hAnsi="Times New Roman"/>
        </w:rPr>
      </w:pPr>
      <w:r w:rsidRPr="00252814">
        <w:rPr>
          <w:rFonts w:ascii="Times New Roman" w:hAnsi="Times New Roman"/>
        </w:rPr>
        <w:t>Примечание</w:t>
      </w:r>
      <w:r w:rsidR="002C4E72" w:rsidRPr="00252814">
        <w:rPr>
          <w:rFonts w:ascii="Times New Roman" w:hAnsi="Times New Roman"/>
        </w:rPr>
        <w:t xml:space="preserve">: * больные с </w:t>
      </w:r>
      <w:r w:rsidR="002C4E72" w:rsidRPr="00252814">
        <w:rPr>
          <w:rFonts w:ascii="Times New Roman" w:hAnsi="Times New Roman"/>
          <w:lang w:val="en-US"/>
        </w:rPr>
        <w:t>I</w:t>
      </w:r>
      <w:r w:rsidR="002C4E72" w:rsidRPr="00252814">
        <w:rPr>
          <w:rFonts w:ascii="Times New Roman" w:hAnsi="Times New Roman"/>
        </w:rPr>
        <w:t>-</w:t>
      </w:r>
      <w:r w:rsidR="002C4E72" w:rsidRPr="00252814">
        <w:rPr>
          <w:rFonts w:ascii="Times New Roman" w:hAnsi="Times New Roman"/>
          <w:lang w:val="en-US"/>
        </w:rPr>
        <w:t>II</w:t>
      </w:r>
      <w:r w:rsidR="002C4E72" w:rsidRPr="00252814">
        <w:rPr>
          <w:rFonts w:ascii="Times New Roman" w:hAnsi="Times New Roman"/>
        </w:rPr>
        <w:t xml:space="preserve"> классами по индексу </w:t>
      </w:r>
      <w:r w:rsidR="002C4E72" w:rsidRPr="00252814">
        <w:rPr>
          <w:rFonts w:ascii="Times New Roman" w:hAnsi="Times New Roman"/>
          <w:lang w:val="en-US"/>
        </w:rPr>
        <w:t>PESI</w:t>
      </w:r>
      <w:r w:rsidR="002C4E72" w:rsidRPr="00252814">
        <w:rPr>
          <w:rFonts w:ascii="Times New Roman" w:hAnsi="Times New Roman"/>
        </w:rPr>
        <w:t xml:space="preserve"> или нулевой суммой баллов по упрощенному индексу </w:t>
      </w:r>
      <w:r w:rsidR="002C4E72" w:rsidRPr="00252814">
        <w:rPr>
          <w:rFonts w:ascii="Times New Roman" w:hAnsi="Times New Roman"/>
          <w:lang w:val="en-US"/>
        </w:rPr>
        <w:t>PESI</w:t>
      </w:r>
      <w:r w:rsidR="002C4E72" w:rsidRPr="00252814">
        <w:rPr>
          <w:rFonts w:ascii="Times New Roman" w:hAnsi="Times New Roman"/>
        </w:rPr>
        <w:t>, но с повышенным уровнем сердечных биомаркеров или признаками дисфункции правого желудочка при его визуализации, должны быть отнесены в группе промежуточного-низкого риска смерти.</w:t>
      </w:r>
    </w:p>
    <w:p w:rsidR="00FC3AC2" w:rsidRDefault="00FC3AC2" w:rsidP="002B7F2E">
      <w:pPr>
        <w:ind w:left="-142"/>
        <w:jc w:val="both"/>
        <w:rPr>
          <w:rFonts w:ascii="Times New Roman" w:hAnsi="Times New Roman"/>
          <w:b/>
        </w:rPr>
      </w:pPr>
    </w:p>
    <w:p w:rsidR="007232C6" w:rsidRDefault="007232C6" w:rsidP="007232C6">
      <w:pPr>
        <w:spacing w:line="360" w:lineRule="auto"/>
        <w:ind w:firstLine="567"/>
        <w:contextualSpacing/>
        <w:jc w:val="both"/>
        <w:rPr>
          <w:rFonts w:ascii="Times New Roman" w:eastAsia="Calibri" w:hAnsi="Times New Roman"/>
        </w:rPr>
      </w:pPr>
      <w:r>
        <w:rPr>
          <w:rFonts w:ascii="Times New Roman" w:eastAsia="Calibri" w:hAnsi="Times New Roman"/>
        </w:rPr>
        <w:lastRenderedPageBreak/>
        <w:t xml:space="preserve">Больные с нормальным АД, не имеющие указанного выше сочетания признаков неблагоприятного течения заболевания, могут находиться в палате </w:t>
      </w:r>
      <w:r w:rsidR="007F2D39">
        <w:rPr>
          <w:rFonts w:ascii="Times New Roman" w:eastAsia="Calibri" w:hAnsi="Times New Roman"/>
        </w:rPr>
        <w:t>неугрентного</w:t>
      </w:r>
      <w:r>
        <w:rPr>
          <w:rFonts w:ascii="Times New Roman" w:eastAsia="Calibri" w:hAnsi="Times New Roman"/>
        </w:rPr>
        <w:t xml:space="preserve"> отделения и в отдельных случаях рано выписаны (при возможности продолжения адекватного лечения антикоагулянтами и надлежащего наблюдения на амбулаторном этапе).</w:t>
      </w:r>
    </w:p>
    <w:p w:rsidR="007232C6" w:rsidRPr="0009408B" w:rsidRDefault="007232C6" w:rsidP="007232C6">
      <w:pPr>
        <w:spacing w:line="360" w:lineRule="auto"/>
        <w:ind w:firstLine="567"/>
        <w:contextualSpacing/>
        <w:jc w:val="both"/>
        <w:rPr>
          <w:rFonts w:ascii="Times New Roman" w:eastAsia="Calibri" w:hAnsi="Times New Roman"/>
        </w:rPr>
      </w:pPr>
      <w:r>
        <w:rPr>
          <w:rFonts w:ascii="Times New Roman" w:eastAsia="Calibri" w:hAnsi="Times New Roman"/>
        </w:rPr>
        <w:t>Основ</w:t>
      </w:r>
      <w:r w:rsidR="00B0068B">
        <w:rPr>
          <w:rFonts w:ascii="Times New Roman" w:eastAsia="Calibri" w:hAnsi="Times New Roman"/>
        </w:rPr>
        <w:t>ой</w:t>
      </w:r>
      <w:r>
        <w:rPr>
          <w:rFonts w:ascii="Times New Roman" w:eastAsia="Calibri" w:hAnsi="Times New Roman"/>
        </w:rPr>
        <w:t xml:space="preserve"> патогенетического лечения ТЭЛА является </w:t>
      </w:r>
      <w:r w:rsidR="00244EC1">
        <w:rPr>
          <w:rFonts w:ascii="Times New Roman" w:eastAsia="Calibri" w:hAnsi="Times New Roman"/>
        </w:rPr>
        <w:t xml:space="preserve">длительное </w:t>
      </w:r>
      <w:r>
        <w:rPr>
          <w:rFonts w:ascii="Times New Roman" w:eastAsia="Calibri" w:hAnsi="Times New Roman"/>
        </w:rPr>
        <w:t>использование достаточно высоких (лечебных) доз антикоагулянтов</w:t>
      </w:r>
      <w:r w:rsidR="00B0068B">
        <w:rPr>
          <w:rFonts w:ascii="Times New Roman" w:eastAsia="Calibri" w:hAnsi="Times New Roman"/>
        </w:rPr>
        <w:t xml:space="preserve"> </w:t>
      </w:r>
      <w:r w:rsidR="00B0068B" w:rsidRPr="00BA5ED0">
        <w:rPr>
          <w:rFonts w:ascii="Times New Roman" w:hAnsi="Times New Roman"/>
        </w:rPr>
        <w:t xml:space="preserve">[класс </w:t>
      </w:r>
      <w:r w:rsidR="00B0068B">
        <w:rPr>
          <w:rFonts w:ascii="Times New Roman" w:hAnsi="Times New Roman"/>
          <w:lang w:val="en-US"/>
        </w:rPr>
        <w:t>I</w:t>
      </w:r>
      <w:r w:rsidR="00B0068B">
        <w:rPr>
          <w:rFonts w:ascii="Times New Roman" w:hAnsi="Times New Roman"/>
        </w:rPr>
        <w:t xml:space="preserve">, </w:t>
      </w:r>
      <w:r w:rsidR="00B0068B" w:rsidRPr="00BA5ED0">
        <w:rPr>
          <w:rFonts w:ascii="Times New Roman" w:hAnsi="Times New Roman"/>
        </w:rPr>
        <w:t xml:space="preserve">степень </w:t>
      </w:r>
      <w:r w:rsidR="00B0068B">
        <w:rPr>
          <w:rFonts w:ascii="Times New Roman" w:hAnsi="Times New Roman"/>
        </w:rPr>
        <w:t>доказанности А]</w:t>
      </w:r>
      <w:r w:rsidR="00B0068B">
        <w:rPr>
          <w:rFonts w:ascii="Times New Roman" w:eastAsia="Calibri" w:hAnsi="Times New Roman"/>
        </w:rPr>
        <w:t xml:space="preserve">. </w:t>
      </w:r>
      <w:r>
        <w:rPr>
          <w:rFonts w:ascii="Times New Roman" w:eastAsia="Calibri" w:hAnsi="Times New Roman"/>
        </w:rPr>
        <w:t xml:space="preserve"> Если нет противопоказаний, их следует назначать при возникновении клинического подозрения на ТЭЛА (с возможным исключением </w:t>
      </w:r>
      <w:r w:rsidR="00EB7BCD">
        <w:rPr>
          <w:rFonts w:ascii="Times New Roman" w:eastAsia="Calibri" w:hAnsi="Times New Roman"/>
        </w:rPr>
        <w:t xml:space="preserve">для случаев, когда </w:t>
      </w:r>
      <w:r>
        <w:rPr>
          <w:rFonts w:ascii="Times New Roman" w:eastAsia="Calibri" w:hAnsi="Times New Roman"/>
        </w:rPr>
        <w:t xml:space="preserve">диагноз </w:t>
      </w:r>
      <w:r w:rsidR="00EB7BCD">
        <w:rPr>
          <w:rFonts w:ascii="Times New Roman" w:eastAsia="Calibri" w:hAnsi="Times New Roman"/>
        </w:rPr>
        <w:t>будет</w:t>
      </w:r>
      <w:r>
        <w:rPr>
          <w:rFonts w:ascii="Times New Roman" w:eastAsia="Calibri" w:hAnsi="Times New Roman"/>
        </w:rPr>
        <w:t xml:space="preserve"> установ</w:t>
      </w:r>
      <w:r w:rsidR="00EB7BCD">
        <w:rPr>
          <w:rFonts w:ascii="Times New Roman" w:eastAsia="Calibri" w:hAnsi="Times New Roman"/>
        </w:rPr>
        <w:t>лен</w:t>
      </w:r>
      <w:r w:rsidR="003750CA">
        <w:rPr>
          <w:rFonts w:ascii="Times New Roman" w:eastAsia="Calibri" w:hAnsi="Times New Roman"/>
        </w:rPr>
        <w:t xml:space="preserve"> достаточно быстро</w:t>
      </w:r>
      <w:r>
        <w:rPr>
          <w:rFonts w:ascii="Times New Roman" w:eastAsia="Calibri" w:hAnsi="Times New Roman"/>
        </w:rPr>
        <w:t xml:space="preserve">, </w:t>
      </w:r>
      <w:r w:rsidR="003750CA">
        <w:rPr>
          <w:rFonts w:ascii="Times New Roman" w:eastAsia="Calibri" w:hAnsi="Times New Roman"/>
        </w:rPr>
        <w:t xml:space="preserve">планируется срочное хирургическое вмешательство </w:t>
      </w:r>
      <w:r>
        <w:rPr>
          <w:rFonts w:ascii="Times New Roman" w:eastAsia="Calibri" w:hAnsi="Times New Roman"/>
        </w:rPr>
        <w:t>или немедленная тромболитическая терапия в режиме, не предусматривающем использование антикоагулянта</w:t>
      </w:r>
      <w:r w:rsidR="003750CA">
        <w:rPr>
          <w:rFonts w:ascii="Times New Roman" w:eastAsia="Calibri" w:hAnsi="Times New Roman"/>
        </w:rPr>
        <w:t xml:space="preserve"> одновременно с фибринолитиком</w:t>
      </w:r>
      <w:r>
        <w:rPr>
          <w:rFonts w:ascii="Times New Roman" w:eastAsia="Calibri" w:hAnsi="Times New Roman"/>
        </w:rPr>
        <w:t xml:space="preserve">). </w:t>
      </w:r>
      <w:r w:rsidR="003750CA">
        <w:rPr>
          <w:rFonts w:ascii="Times New Roman" w:eastAsia="Calibri" w:hAnsi="Times New Roman"/>
        </w:rPr>
        <w:t xml:space="preserve">У больных </w:t>
      </w:r>
      <w:r w:rsidR="00244EC1">
        <w:rPr>
          <w:rFonts w:ascii="Times New Roman" w:eastAsia="Calibri" w:hAnsi="Times New Roman"/>
        </w:rPr>
        <w:t>с высоким риском смертельного исхода, которые в ближайшее время мо</w:t>
      </w:r>
      <w:r w:rsidR="0058742C">
        <w:rPr>
          <w:rFonts w:ascii="Times New Roman" w:eastAsia="Calibri" w:hAnsi="Times New Roman"/>
        </w:rPr>
        <w:t>гут</w:t>
      </w:r>
      <w:r w:rsidR="00244EC1">
        <w:rPr>
          <w:rFonts w:ascii="Times New Roman" w:eastAsia="Calibri" w:hAnsi="Times New Roman"/>
        </w:rPr>
        <w:t xml:space="preserve"> нуждаться в реперфузионном лечении, следует предпочесть внутривенную инфузию нефракционированного гепарина под контролем АЧТВ</w:t>
      </w:r>
      <w:r w:rsidR="003A4779">
        <w:rPr>
          <w:rFonts w:ascii="Times New Roman" w:eastAsia="Calibri" w:hAnsi="Times New Roman"/>
        </w:rPr>
        <w:t xml:space="preserve"> </w:t>
      </w:r>
      <w:r w:rsidR="003A4779" w:rsidRPr="00BA5ED0">
        <w:rPr>
          <w:rFonts w:ascii="Times New Roman" w:hAnsi="Times New Roman"/>
        </w:rPr>
        <w:t xml:space="preserve">[класс </w:t>
      </w:r>
      <w:r w:rsidR="003A4779">
        <w:rPr>
          <w:rFonts w:ascii="Times New Roman" w:hAnsi="Times New Roman"/>
          <w:lang w:val="en-US"/>
        </w:rPr>
        <w:t>I</w:t>
      </w:r>
      <w:r w:rsidR="003A4779" w:rsidRPr="00BA5ED0">
        <w:rPr>
          <w:rFonts w:ascii="Times New Roman" w:hAnsi="Times New Roman"/>
        </w:rPr>
        <w:t xml:space="preserve">, степень </w:t>
      </w:r>
      <w:r w:rsidR="003A4779">
        <w:rPr>
          <w:rFonts w:ascii="Times New Roman" w:hAnsi="Times New Roman"/>
        </w:rPr>
        <w:t>доказанности С]</w:t>
      </w:r>
      <w:r w:rsidR="00244EC1">
        <w:rPr>
          <w:rFonts w:ascii="Times New Roman" w:eastAsia="Calibri" w:hAnsi="Times New Roman"/>
        </w:rPr>
        <w:t>.</w:t>
      </w:r>
    </w:p>
    <w:p w:rsidR="001F6755" w:rsidRPr="00BA5ED0" w:rsidRDefault="00244EC1" w:rsidP="001F6755">
      <w:pPr>
        <w:tabs>
          <w:tab w:val="left" w:pos="2884"/>
        </w:tabs>
        <w:spacing w:line="360" w:lineRule="auto"/>
        <w:ind w:firstLine="567"/>
        <w:jc w:val="both"/>
        <w:rPr>
          <w:rFonts w:ascii="Times New Roman" w:hAnsi="Times New Roman"/>
        </w:rPr>
      </w:pPr>
      <w:r>
        <w:rPr>
          <w:rFonts w:ascii="Times New Roman" w:hAnsi="Times New Roman"/>
        </w:rPr>
        <w:t xml:space="preserve">Симптоматическое лечение </w:t>
      </w:r>
      <w:r w:rsidR="00446CAB">
        <w:rPr>
          <w:rFonts w:ascii="Times New Roman" w:hAnsi="Times New Roman"/>
        </w:rPr>
        <w:t xml:space="preserve">ТЭЛА </w:t>
      </w:r>
      <w:r>
        <w:rPr>
          <w:rFonts w:ascii="Times New Roman" w:hAnsi="Times New Roman"/>
        </w:rPr>
        <w:t>в</w:t>
      </w:r>
      <w:r w:rsidR="001F6755" w:rsidRPr="00BA5ED0">
        <w:rPr>
          <w:rFonts w:ascii="Times New Roman" w:hAnsi="Times New Roman"/>
        </w:rPr>
        <w:t>ключает купирование возбуждения и удушья, коррекцию гипоксемии, инотропную поддержку правого желудочка и устранение артериальной гипот</w:t>
      </w:r>
      <w:r w:rsidR="0079054A">
        <w:rPr>
          <w:rFonts w:ascii="Times New Roman" w:hAnsi="Times New Roman"/>
        </w:rPr>
        <w:t>онии</w:t>
      </w:r>
      <w:r w:rsidR="001F6755" w:rsidRPr="00BA5ED0">
        <w:rPr>
          <w:rFonts w:ascii="Times New Roman" w:hAnsi="Times New Roman"/>
        </w:rPr>
        <w:t xml:space="preserve">. </w:t>
      </w:r>
    </w:p>
    <w:p w:rsidR="001F6755" w:rsidRPr="00BA5ED0" w:rsidRDefault="001F6755" w:rsidP="001F6755">
      <w:pPr>
        <w:spacing w:line="360" w:lineRule="auto"/>
        <w:ind w:firstLine="567"/>
        <w:jc w:val="both"/>
        <w:rPr>
          <w:rFonts w:ascii="Times New Roman" w:hAnsi="Times New Roman"/>
        </w:rPr>
      </w:pPr>
      <w:r w:rsidRPr="00BA5ED0">
        <w:rPr>
          <w:rFonts w:ascii="Times New Roman" w:hAnsi="Times New Roman"/>
        </w:rPr>
        <w:t xml:space="preserve">Обычно для коррекции гипоксемии достаточно </w:t>
      </w:r>
      <w:r w:rsidR="009720CD">
        <w:rPr>
          <w:rFonts w:ascii="Times New Roman" w:hAnsi="Times New Roman"/>
        </w:rPr>
        <w:t>оксигенотерапии</w:t>
      </w:r>
      <w:r w:rsidRPr="00BA5ED0">
        <w:rPr>
          <w:rFonts w:ascii="Times New Roman" w:hAnsi="Times New Roman"/>
        </w:rPr>
        <w:t>. При механической вентиляции легких следует учитывать возможные отрицательные гемодинамические эффекты, связанные с повышение внутригрудного давления, что наиболее выражено при высоком положительном давлении конца выдоха. При ИВЛ следует использовать низкие значения дыхательного объёма (6 мл на кг идеальной массы тела), стремясь поддерживать плато давления в конце выдоха ниже 30 мм водного столба.</w:t>
      </w:r>
    </w:p>
    <w:p w:rsidR="001F6755" w:rsidRDefault="001F6755" w:rsidP="001F6755">
      <w:pPr>
        <w:spacing w:line="360" w:lineRule="auto"/>
        <w:ind w:firstLine="567"/>
        <w:jc w:val="both"/>
        <w:rPr>
          <w:rFonts w:ascii="Times New Roman" w:hAnsi="Times New Roman"/>
        </w:rPr>
      </w:pPr>
      <w:r w:rsidRPr="00BA5ED0">
        <w:rPr>
          <w:rFonts w:ascii="Times New Roman" w:hAnsi="Times New Roman"/>
        </w:rPr>
        <w:t xml:space="preserve">У больных с низким сердечным </w:t>
      </w:r>
      <w:r w:rsidR="00244EC1">
        <w:rPr>
          <w:rFonts w:ascii="Times New Roman" w:hAnsi="Times New Roman"/>
        </w:rPr>
        <w:t>выбросом</w:t>
      </w:r>
      <w:r w:rsidRPr="00BA5ED0">
        <w:rPr>
          <w:rFonts w:ascii="Times New Roman" w:hAnsi="Times New Roman"/>
        </w:rPr>
        <w:t xml:space="preserve"> и нормальным АД может быть полезным внутривенное введение до 500 мл </w:t>
      </w:r>
      <w:r w:rsidR="00B346ED">
        <w:rPr>
          <w:rFonts w:ascii="Times New Roman" w:hAnsi="Times New Roman"/>
        </w:rPr>
        <w:t>0,9% раствора хлорида натрия</w:t>
      </w:r>
      <w:r w:rsidRPr="00BA5ED0">
        <w:rPr>
          <w:rFonts w:ascii="Times New Roman" w:hAnsi="Times New Roman"/>
        </w:rPr>
        <w:t xml:space="preserve"> (более агрессивный подход к инфузионной терапии не оправдан, поскольку при высоком давлении в легочной артерии отмечается выраженная перегрузка </w:t>
      </w:r>
      <w:r w:rsidR="007134FD">
        <w:rPr>
          <w:rFonts w:ascii="Times New Roman" w:hAnsi="Times New Roman"/>
        </w:rPr>
        <w:t>ПЖ</w:t>
      </w:r>
      <w:r w:rsidRPr="00BA5ED0">
        <w:rPr>
          <w:rFonts w:ascii="Times New Roman" w:hAnsi="Times New Roman"/>
        </w:rPr>
        <w:t xml:space="preserve">). </w:t>
      </w:r>
      <w:r w:rsidR="00072C7A">
        <w:rPr>
          <w:rFonts w:ascii="Times New Roman" w:hAnsi="Times New Roman"/>
        </w:rPr>
        <w:t>Не исключена также возможность</w:t>
      </w:r>
      <w:r w:rsidRPr="00BA5ED0">
        <w:rPr>
          <w:rFonts w:ascii="Times New Roman" w:hAnsi="Times New Roman"/>
        </w:rPr>
        <w:t xml:space="preserve"> внутривенной инфузии добутамина и/или допамина (с достаточной осторожностью, поскольку они способны усугубить вентиляционно-перфузионные нарушения). При </w:t>
      </w:r>
      <w:r w:rsidR="00072C7A">
        <w:rPr>
          <w:rFonts w:ascii="Times New Roman" w:hAnsi="Times New Roman"/>
        </w:rPr>
        <w:t xml:space="preserve">выраженной </w:t>
      </w:r>
      <w:r w:rsidRPr="00BA5ED0">
        <w:rPr>
          <w:rFonts w:ascii="Times New Roman" w:hAnsi="Times New Roman"/>
        </w:rPr>
        <w:t>артериальной гипо</w:t>
      </w:r>
      <w:r w:rsidR="001E2A05">
        <w:rPr>
          <w:rFonts w:ascii="Times New Roman" w:hAnsi="Times New Roman"/>
        </w:rPr>
        <w:t>тонии</w:t>
      </w:r>
      <w:r w:rsidRPr="00BA5ED0">
        <w:rPr>
          <w:rFonts w:ascii="Times New Roman" w:hAnsi="Times New Roman"/>
        </w:rPr>
        <w:t xml:space="preserve"> </w:t>
      </w:r>
      <w:r w:rsidR="00072C7A">
        <w:rPr>
          <w:rFonts w:ascii="Times New Roman" w:hAnsi="Times New Roman"/>
        </w:rPr>
        <w:t>может понадобиться</w:t>
      </w:r>
      <w:r w:rsidR="00244EC1">
        <w:rPr>
          <w:rFonts w:ascii="Times New Roman" w:hAnsi="Times New Roman"/>
        </w:rPr>
        <w:t xml:space="preserve"> внутривенная инфузия норэпинеф</w:t>
      </w:r>
      <w:r w:rsidRPr="00BA5ED0">
        <w:rPr>
          <w:rFonts w:ascii="Times New Roman" w:hAnsi="Times New Roman"/>
        </w:rPr>
        <w:t>рина</w:t>
      </w:r>
      <w:r w:rsidR="00FD3107">
        <w:rPr>
          <w:rFonts w:ascii="Times New Roman" w:hAnsi="Times New Roman"/>
        </w:rPr>
        <w:t>.</w:t>
      </w:r>
    </w:p>
    <w:p w:rsidR="00FD3107" w:rsidRPr="00BA5ED0" w:rsidRDefault="00FE7D6E" w:rsidP="001F6755">
      <w:pPr>
        <w:spacing w:line="360" w:lineRule="auto"/>
        <w:ind w:firstLine="567"/>
        <w:jc w:val="both"/>
        <w:rPr>
          <w:rFonts w:ascii="Times New Roman" w:hAnsi="Times New Roman"/>
        </w:rPr>
      </w:pPr>
      <w:r>
        <w:rPr>
          <w:rFonts w:ascii="Times New Roman" w:hAnsi="Times New Roman"/>
        </w:rPr>
        <w:t>П</w:t>
      </w:r>
      <w:r w:rsidR="00FD3107">
        <w:rPr>
          <w:rFonts w:ascii="Times New Roman" w:hAnsi="Times New Roman"/>
        </w:rPr>
        <w:t xml:space="preserve">одходы к лечению ТЭЛА </w:t>
      </w:r>
      <w:r>
        <w:rPr>
          <w:rFonts w:ascii="Times New Roman" w:hAnsi="Times New Roman"/>
        </w:rPr>
        <w:t xml:space="preserve">детально </w:t>
      </w:r>
      <w:r w:rsidR="00FD3107">
        <w:rPr>
          <w:rFonts w:ascii="Times New Roman" w:hAnsi="Times New Roman"/>
        </w:rPr>
        <w:t>изложены в Российских клинических рекомендациях по диагностике, лечению и профилактике венозных тромбоэмболических осложнений</w:t>
      </w:r>
      <w:r w:rsidR="000F7A6B">
        <w:rPr>
          <w:rFonts w:ascii="Times New Roman" w:hAnsi="Times New Roman"/>
        </w:rPr>
        <w:t xml:space="preserve"> (размещены на сайте </w:t>
      </w:r>
      <w:r w:rsidR="000F7A6B">
        <w:rPr>
          <w:rFonts w:ascii="Times New Roman" w:hAnsi="Times New Roman"/>
          <w:lang w:val="en-US"/>
        </w:rPr>
        <w:t>www</w:t>
      </w:r>
      <w:r w:rsidR="00FD3107">
        <w:rPr>
          <w:rFonts w:ascii="Times New Roman" w:hAnsi="Times New Roman"/>
        </w:rPr>
        <w:t>.</w:t>
      </w:r>
      <w:r w:rsidR="000F7A6B">
        <w:rPr>
          <w:rFonts w:ascii="Times New Roman" w:hAnsi="Times New Roman"/>
          <w:lang w:val="en-US"/>
        </w:rPr>
        <w:t>phlebo</w:t>
      </w:r>
      <w:r w:rsidR="000F7A6B" w:rsidRPr="000F7A6B">
        <w:rPr>
          <w:rFonts w:ascii="Times New Roman" w:hAnsi="Times New Roman"/>
        </w:rPr>
        <w:t>-</w:t>
      </w:r>
      <w:r w:rsidR="000F7A6B">
        <w:rPr>
          <w:rFonts w:ascii="Times New Roman" w:hAnsi="Times New Roman"/>
          <w:lang w:val="en-US"/>
        </w:rPr>
        <w:t>union</w:t>
      </w:r>
      <w:r w:rsidR="000F7A6B" w:rsidRPr="000F7A6B">
        <w:rPr>
          <w:rFonts w:ascii="Times New Roman" w:hAnsi="Times New Roman"/>
        </w:rPr>
        <w:t>.</w:t>
      </w:r>
      <w:r w:rsidR="000F7A6B">
        <w:rPr>
          <w:rFonts w:ascii="Times New Roman" w:hAnsi="Times New Roman"/>
          <w:lang w:val="en-US"/>
        </w:rPr>
        <w:t>ru</w:t>
      </w:r>
      <w:r w:rsidR="000F7A6B" w:rsidRPr="000F7A6B">
        <w:rPr>
          <w:rFonts w:ascii="Times New Roman" w:hAnsi="Times New Roman"/>
        </w:rPr>
        <w:t>)</w:t>
      </w:r>
      <w:r w:rsidR="000F7A6B">
        <w:rPr>
          <w:rFonts w:ascii="Times New Roman" w:hAnsi="Times New Roman"/>
        </w:rPr>
        <w:t>.</w:t>
      </w:r>
      <w:r w:rsidR="00FD3107">
        <w:rPr>
          <w:rFonts w:ascii="Times New Roman" w:hAnsi="Times New Roman"/>
        </w:rPr>
        <w:t xml:space="preserve"> </w:t>
      </w:r>
    </w:p>
    <w:p w:rsidR="001F6755" w:rsidRPr="00BA5ED0" w:rsidRDefault="001F6755" w:rsidP="002B7F2E">
      <w:pPr>
        <w:spacing w:line="360" w:lineRule="auto"/>
        <w:ind w:left="-142"/>
        <w:jc w:val="both"/>
        <w:rPr>
          <w:rFonts w:ascii="Times New Roman" w:hAnsi="Times New Roman"/>
        </w:rPr>
      </w:pPr>
    </w:p>
    <w:p w:rsidR="002B7F2E" w:rsidRPr="00BA5ED0" w:rsidRDefault="002B7F2E" w:rsidP="00D3506B">
      <w:pPr>
        <w:spacing w:line="360" w:lineRule="auto"/>
        <w:ind w:firstLine="567"/>
        <w:contextualSpacing/>
        <w:rPr>
          <w:rFonts w:ascii="Times New Roman" w:eastAsia="Calibri" w:hAnsi="Times New Roman"/>
          <w:b/>
        </w:rPr>
      </w:pPr>
    </w:p>
    <w:p w:rsidR="00BA4666" w:rsidRPr="00BA5ED0" w:rsidRDefault="00BA4666" w:rsidP="00BA4666">
      <w:pPr>
        <w:spacing w:line="360" w:lineRule="auto"/>
        <w:ind w:firstLine="851"/>
        <w:contextualSpacing/>
        <w:jc w:val="both"/>
        <w:rPr>
          <w:rFonts w:ascii="Times New Roman" w:eastAsia="Calibri" w:hAnsi="Times New Roman"/>
          <w:b/>
        </w:rPr>
      </w:pPr>
      <w:r>
        <w:rPr>
          <w:rFonts w:ascii="Times New Roman" w:eastAsia="Calibri" w:hAnsi="Times New Roman"/>
          <w:b/>
        </w:rPr>
        <w:br w:type="page"/>
      </w:r>
      <w:r w:rsidRPr="00BA5ED0">
        <w:rPr>
          <w:rFonts w:ascii="Times New Roman" w:eastAsia="Calibri" w:hAnsi="Times New Roman"/>
          <w:b/>
        </w:rPr>
        <w:lastRenderedPageBreak/>
        <w:t>Острая сердечная недостаточность при аритмиях.</w:t>
      </w:r>
    </w:p>
    <w:p w:rsidR="00BA4666" w:rsidRPr="00BA5ED0" w:rsidRDefault="00BA4666" w:rsidP="00BA4666">
      <w:pPr>
        <w:spacing w:line="360" w:lineRule="auto"/>
        <w:ind w:firstLine="851"/>
        <w:contextualSpacing/>
        <w:jc w:val="both"/>
        <w:rPr>
          <w:rFonts w:ascii="Times New Roman" w:eastAsia="Calibri" w:hAnsi="Times New Roman"/>
        </w:rPr>
      </w:pPr>
      <w:r w:rsidRPr="00BA5ED0">
        <w:rPr>
          <w:rFonts w:ascii="Times New Roman" w:eastAsia="Calibri" w:hAnsi="Times New Roman"/>
        </w:rPr>
        <w:t>Если причиной или существенным отягчающим фактором возникновения ОСН являются потенциально устранимые аритмии, способом выбора является электроимпульсная терапия или электрическая кардиостимуляция (в зависимости от типа имеющихся нарушений).</w:t>
      </w:r>
    </w:p>
    <w:p w:rsidR="00BA4666" w:rsidRPr="00BA5ED0" w:rsidRDefault="00BA4666" w:rsidP="00BA4666">
      <w:pPr>
        <w:autoSpaceDE w:val="0"/>
        <w:autoSpaceDN w:val="0"/>
        <w:adjustRightInd w:val="0"/>
        <w:spacing w:line="360" w:lineRule="auto"/>
        <w:ind w:firstLine="709"/>
        <w:contextualSpacing/>
        <w:jc w:val="both"/>
        <w:rPr>
          <w:rFonts w:ascii="Times New Roman" w:eastAsia="Times New Roman" w:hAnsi="Times New Roman"/>
        </w:rPr>
      </w:pPr>
      <w:r w:rsidRPr="00BA5ED0">
        <w:rPr>
          <w:rFonts w:ascii="Times New Roman" w:eastAsia="Times New Roman" w:hAnsi="Times New Roman"/>
        </w:rPr>
        <w:t xml:space="preserve">При развитии ОСН на фоне наджелудочковых нарушений ритма оптимальный метод лечения – синхронизированная с зубцом R электрическая кардиоверсия. Мощность разряда представлена в таблице </w:t>
      </w:r>
      <w:r>
        <w:rPr>
          <w:rFonts w:ascii="Times New Roman" w:eastAsia="Times New Roman" w:hAnsi="Times New Roman"/>
        </w:rPr>
        <w:t>27</w:t>
      </w:r>
      <w:r w:rsidRPr="00BA5ED0">
        <w:rPr>
          <w:rFonts w:ascii="Times New Roman" w:eastAsia="Times New Roman" w:hAnsi="Times New Roman"/>
        </w:rPr>
        <w:t xml:space="preserve">. Перед проведением электроимпульсной терапии необходимо ввести пациента в кратковременный наркоз. В случае, если электрическая кардиоверсия неэффективна или сразу после ее проведения вновь развивается аритмия, показано назначение антиаритмических препаратов. Препаратом выбора является  амиодарон. Возможно введение болюсно 150 мг с последующей инфузией 450 мг, или инфузия  в дозе 600 мг в течение 60-120 мин. В последующем при необходимости можно повторно вводить по 150 мг каждые 10-15 мин. Общая доза за сутки не должна превышать 1,2 г. На любом этапе введение амиодарона должно быть прекращено при увеличении продолжительности интервала QT &gt;500 мс. </w:t>
      </w:r>
    </w:p>
    <w:p w:rsidR="00BA4666" w:rsidRDefault="00BA4666" w:rsidP="00BA4666">
      <w:pPr>
        <w:autoSpaceDE w:val="0"/>
        <w:autoSpaceDN w:val="0"/>
        <w:adjustRightInd w:val="0"/>
        <w:spacing w:line="360" w:lineRule="auto"/>
        <w:contextualSpacing/>
        <w:jc w:val="both"/>
        <w:rPr>
          <w:rFonts w:ascii="Times New Roman" w:eastAsia="Times New Roman" w:hAnsi="Times New Roman"/>
        </w:rPr>
      </w:pPr>
    </w:p>
    <w:p w:rsidR="00BA4666" w:rsidRPr="00BA5ED0" w:rsidRDefault="00BA4666" w:rsidP="00BA4666">
      <w:pPr>
        <w:autoSpaceDE w:val="0"/>
        <w:autoSpaceDN w:val="0"/>
        <w:adjustRightInd w:val="0"/>
        <w:spacing w:line="360" w:lineRule="auto"/>
        <w:contextualSpacing/>
        <w:jc w:val="both"/>
        <w:rPr>
          <w:rFonts w:ascii="Times New Roman" w:eastAsia="Times New Roman" w:hAnsi="Times New Roman"/>
        </w:rPr>
      </w:pPr>
      <w:r w:rsidRPr="00FC3AC2">
        <w:rPr>
          <w:rFonts w:ascii="Times New Roman" w:eastAsia="Times New Roman" w:hAnsi="Times New Roman"/>
          <w:b/>
        </w:rPr>
        <w:t>Таблица 2</w:t>
      </w:r>
      <w:r>
        <w:rPr>
          <w:rFonts w:ascii="Times New Roman" w:eastAsia="Times New Roman" w:hAnsi="Times New Roman"/>
          <w:b/>
        </w:rPr>
        <w:t>7</w:t>
      </w:r>
      <w:r w:rsidRPr="00FC3AC2">
        <w:rPr>
          <w:rFonts w:ascii="Times New Roman" w:eastAsia="Times New Roman" w:hAnsi="Times New Roman"/>
          <w:b/>
        </w:rPr>
        <w:t>.</w:t>
      </w:r>
      <w:r w:rsidRPr="00BA5ED0">
        <w:rPr>
          <w:rFonts w:ascii="Times New Roman" w:eastAsia="Times New Roman" w:hAnsi="Times New Roman"/>
        </w:rPr>
        <w:t xml:space="preserve"> Начальная мощность </w:t>
      </w:r>
      <w:r>
        <w:rPr>
          <w:rFonts w:ascii="Times New Roman" w:eastAsia="Times New Roman" w:hAnsi="Times New Roman"/>
        </w:rPr>
        <w:t xml:space="preserve">электрического </w:t>
      </w:r>
      <w:r w:rsidRPr="00BA5ED0">
        <w:rPr>
          <w:rFonts w:ascii="Times New Roman" w:eastAsia="Times New Roman" w:hAnsi="Times New Roman"/>
        </w:rPr>
        <w:t>разряда при различных нарушениях ритма.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2421"/>
        <w:gridCol w:w="1864"/>
      </w:tblGrid>
      <w:tr w:rsidR="00BA4666" w:rsidRPr="00BA5ED0" w:rsidTr="00F176E9">
        <w:tc>
          <w:tcPr>
            <w:tcW w:w="5284" w:type="dxa"/>
            <w:vMerge w:val="restart"/>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Arial-BoldMT" w:hAnsi="Times New Roman"/>
                <w:b/>
                <w:bCs/>
              </w:rPr>
              <w:t>Аритмия</w:t>
            </w:r>
          </w:p>
        </w:tc>
        <w:tc>
          <w:tcPr>
            <w:tcW w:w="4287" w:type="dxa"/>
            <w:gridSpan w:val="2"/>
          </w:tcPr>
          <w:p w:rsidR="00BA4666" w:rsidRPr="00BA5ED0" w:rsidRDefault="00BA4666" w:rsidP="00F176E9">
            <w:pPr>
              <w:spacing w:before="100" w:beforeAutospacing="1" w:after="100" w:afterAutospacing="1" w:line="276" w:lineRule="auto"/>
              <w:contextualSpacing/>
              <w:jc w:val="center"/>
              <w:rPr>
                <w:rFonts w:ascii="Times New Roman" w:eastAsia="Times New Roman" w:hAnsi="Times New Roman"/>
              </w:rPr>
            </w:pPr>
            <w:r w:rsidRPr="00BA5ED0">
              <w:rPr>
                <w:rFonts w:ascii="Times New Roman" w:eastAsia="Arial-BoldMT" w:hAnsi="Times New Roman"/>
                <w:b/>
                <w:bCs/>
              </w:rPr>
              <w:t>Форма разряда</w:t>
            </w:r>
          </w:p>
        </w:tc>
      </w:tr>
      <w:tr w:rsidR="00BA4666" w:rsidRPr="00BA5ED0" w:rsidTr="00F176E9">
        <w:trPr>
          <w:trHeight w:val="272"/>
        </w:trPr>
        <w:tc>
          <w:tcPr>
            <w:tcW w:w="5284" w:type="dxa"/>
            <w:vMerge/>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p>
        </w:tc>
        <w:tc>
          <w:tcPr>
            <w:tcW w:w="2423"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Бифазная</w:t>
            </w:r>
          </w:p>
        </w:tc>
        <w:tc>
          <w:tcPr>
            <w:tcW w:w="1864"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Монофазная</w:t>
            </w:r>
          </w:p>
        </w:tc>
      </w:tr>
      <w:tr w:rsidR="00BA4666" w:rsidRPr="00BA5ED0" w:rsidTr="00F176E9">
        <w:trPr>
          <w:trHeight w:val="687"/>
        </w:trPr>
        <w:tc>
          <w:tcPr>
            <w:tcW w:w="5284"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Фибрилляция предсердий</w:t>
            </w:r>
          </w:p>
        </w:tc>
        <w:tc>
          <w:tcPr>
            <w:tcW w:w="2423"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120-150 Дж</w:t>
            </w:r>
          </w:p>
        </w:tc>
        <w:tc>
          <w:tcPr>
            <w:tcW w:w="1864"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200 Дж</w:t>
            </w:r>
          </w:p>
        </w:tc>
      </w:tr>
      <w:tr w:rsidR="00BA4666" w:rsidRPr="00BA5ED0" w:rsidTr="00F176E9">
        <w:tc>
          <w:tcPr>
            <w:tcW w:w="5284"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Трепетание предсердий</w:t>
            </w:r>
          </w:p>
        </w:tc>
        <w:tc>
          <w:tcPr>
            <w:tcW w:w="2423"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70-120 Дж</w:t>
            </w:r>
          </w:p>
        </w:tc>
        <w:tc>
          <w:tcPr>
            <w:tcW w:w="1864"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100 (50) Дж</w:t>
            </w:r>
          </w:p>
        </w:tc>
      </w:tr>
      <w:tr w:rsidR="00BA4666" w:rsidRPr="00BA5ED0" w:rsidTr="00F176E9">
        <w:trPr>
          <w:trHeight w:val="697"/>
        </w:trPr>
        <w:tc>
          <w:tcPr>
            <w:tcW w:w="5284"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Пароксизмальная суправентрикулярная тахикардия</w:t>
            </w:r>
          </w:p>
        </w:tc>
        <w:tc>
          <w:tcPr>
            <w:tcW w:w="2423"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70-120 Дж</w:t>
            </w:r>
          </w:p>
        </w:tc>
        <w:tc>
          <w:tcPr>
            <w:tcW w:w="1864"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100 (50) Дж</w:t>
            </w:r>
          </w:p>
        </w:tc>
      </w:tr>
      <w:tr w:rsidR="00BA4666" w:rsidRPr="00BA5ED0" w:rsidTr="00F176E9">
        <w:tc>
          <w:tcPr>
            <w:tcW w:w="5284" w:type="dxa"/>
          </w:tcPr>
          <w:p w:rsidR="00BA4666" w:rsidRPr="00BA5ED0" w:rsidRDefault="00BA4666" w:rsidP="00F176E9">
            <w:pPr>
              <w:autoSpaceDE w:val="0"/>
              <w:autoSpaceDN w:val="0"/>
              <w:adjustRightInd w:val="0"/>
              <w:spacing w:line="276" w:lineRule="auto"/>
              <w:contextualSpacing/>
              <w:jc w:val="both"/>
              <w:rPr>
                <w:rFonts w:ascii="Times New Roman" w:eastAsia="Times New Roman" w:hAnsi="Times New Roman"/>
              </w:rPr>
            </w:pPr>
            <w:r w:rsidRPr="00BA5ED0">
              <w:rPr>
                <w:rFonts w:ascii="Times New Roman" w:eastAsia="Times New Roman" w:hAnsi="Times New Roman"/>
              </w:rPr>
              <w:t>Тахикардия с широкими комплексами QRS</w:t>
            </w:r>
          </w:p>
        </w:tc>
        <w:tc>
          <w:tcPr>
            <w:tcW w:w="2423" w:type="dxa"/>
          </w:tcPr>
          <w:p w:rsidR="00BA4666" w:rsidRPr="00BA5ED0" w:rsidRDefault="00BA4666" w:rsidP="00F176E9">
            <w:pPr>
              <w:spacing w:before="100" w:beforeAutospacing="1" w:after="100" w:afterAutospacing="1" w:line="276" w:lineRule="auto"/>
              <w:contextualSpacing/>
              <w:jc w:val="both"/>
              <w:rPr>
                <w:rFonts w:ascii="Times New Roman" w:eastAsia="Times New Roman" w:hAnsi="Times New Roman"/>
              </w:rPr>
            </w:pPr>
            <w:r w:rsidRPr="00BA5ED0">
              <w:rPr>
                <w:rFonts w:ascii="Times New Roman" w:eastAsia="Times New Roman" w:hAnsi="Times New Roman"/>
              </w:rPr>
              <w:t>120-150 Дж</w:t>
            </w:r>
          </w:p>
        </w:tc>
        <w:tc>
          <w:tcPr>
            <w:tcW w:w="1864" w:type="dxa"/>
          </w:tcPr>
          <w:p w:rsidR="00BA4666" w:rsidRPr="00BA5ED0" w:rsidRDefault="00BA4666" w:rsidP="00F176E9">
            <w:pPr>
              <w:autoSpaceDE w:val="0"/>
              <w:autoSpaceDN w:val="0"/>
              <w:adjustRightInd w:val="0"/>
              <w:spacing w:line="276" w:lineRule="auto"/>
              <w:contextualSpacing/>
              <w:jc w:val="both"/>
              <w:rPr>
                <w:rFonts w:ascii="Times New Roman" w:eastAsia="Times New Roman" w:hAnsi="Times New Roman"/>
              </w:rPr>
            </w:pPr>
            <w:r w:rsidRPr="00BA5ED0">
              <w:rPr>
                <w:rFonts w:ascii="Times New Roman" w:eastAsia="Times New Roman" w:hAnsi="Times New Roman"/>
              </w:rPr>
              <w:t>200 Дж</w:t>
            </w:r>
          </w:p>
        </w:tc>
      </w:tr>
    </w:tbl>
    <w:p w:rsidR="00BA4666" w:rsidRPr="00BA5ED0" w:rsidRDefault="00BA4666" w:rsidP="00BA4666">
      <w:pPr>
        <w:spacing w:line="360" w:lineRule="auto"/>
        <w:ind w:firstLine="709"/>
        <w:contextualSpacing/>
        <w:jc w:val="both"/>
        <w:rPr>
          <w:rFonts w:ascii="Times New Roman" w:hAnsi="Times New Roman"/>
        </w:rPr>
      </w:pPr>
    </w:p>
    <w:p w:rsidR="00BA4666" w:rsidRDefault="00BA4666" w:rsidP="00BA4666">
      <w:pPr>
        <w:spacing w:line="360" w:lineRule="auto"/>
        <w:ind w:firstLine="709"/>
        <w:contextualSpacing/>
        <w:jc w:val="both"/>
        <w:rPr>
          <w:rFonts w:ascii="Times New Roman" w:eastAsia="Calibri" w:hAnsi="Times New Roman"/>
        </w:rPr>
      </w:pPr>
      <w:r>
        <w:rPr>
          <w:rFonts w:ascii="Times New Roman" w:eastAsia="Calibri" w:hAnsi="Times New Roman"/>
        </w:rPr>
        <w:t>Универсальный алгоритм действия при остановке сердца приведен на рисунке 9.</w:t>
      </w:r>
    </w:p>
    <w:p w:rsidR="00BA4666" w:rsidRDefault="00BA4666" w:rsidP="00BA4666">
      <w:pPr>
        <w:spacing w:line="360" w:lineRule="auto"/>
        <w:ind w:firstLine="709"/>
        <w:contextualSpacing/>
        <w:jc w:val="both"/>
        <w:rPr>
          <w:rFonts w:ascii="Times New Roman" w:eastAsia="Calibri" w:hAnsi="Times New Roman"/>
        </w:rPr>
      </w:pPr>
      <w:r w:rsidRPr="00BA5ED0">
        <w:rPr>
          <w:rFonts w:ascii="Times New Roman" w:eastAsia="Calibri" w:hAnsi="Times New Roman"/>
        </w:rPr>
        <w:t>При развитии  ОСН у пациентов с  фибрилляцией желудочков или желудочковой тахикардией необходимо немедленное проведение экстренной электрической дефибрилляции с применением энергии разряда 150–360 Дж. При неэффективности 2–3 разрядов перед применением следующих разрядов требуется внутривенное болюсное введение амиодарона в дозе 300 мг.</w:t>
      </w:r>
    </w:p>
    <w:p w:rsidR="00BA4666" w:rsidRDefault="0068161A" w:rsidP="00BA4666">
      <w:pPr>
        <w:widowControl w:val="0"/>
        <w:autoSpaceDE w:val="0"/>
        <w:autoSpaceDN w:val="0"/>
        <w:adjustRightInd w:val="0"/>
        <w:spacing w:after="240"/>
        <w:jc w:val="both"/>
        <w:rPr>
          <w:rFonts w:ascii="Times New Roman" w:hAnsi="Times New Roman"/>
          <w:noProof/>
        </w:rPr>
      </w:pPr>
      <w:r>
        <w:rPr>
          <w:rFonts w:ascii="Times New Roman" w:hAnsi="Times New Roman"/>
          <w:noProof/>
          <w:lang w:val="en-US"/>
        </w:rPr>
        <w:lastRenderedPageBreak/>
        <w:drawing>
          <wp:inline distT="0" distB="0" distL="0" distR="0">
            <wp:extent cx="5276850" cy="6124575"/>
            <wp:effectExtent l="0" t="0" r="0" b="0"/>
            <wp:docPr id="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5"/>
                    <a:srcRect/>
                    <a:stretch>
                      <a:fillRect/>
                    </a:stretch>
                  </pic:blipFill>
                  <pic:spPr bwMode="auto">
                    <a:xfrm>
                      <a:off x="0" y="0"/>
                      <a:ext cx="5276850" cy="6124575"/>
                    </a:xfrm>
                    <a:prstGeom prst="rect">
                      <a:avLst/>
                    </a:prstGeom>
                    <a:noFill/>
                    <a:ln w="9525">
                      <a:noFill/>
                      <a:miter lim="800000"/>
                      <a:headEnd/>
                      <a:tailEnd/>
                    </a:ln>
                  </pic:spPr>
                </pic:pic>
              </a:graphicData>
            </a:graphic>
          </wp:inline>
        </w:drawing>
      </w:r>
    </w:p>
    <w:p w:rsidR="00B02099" w:rsidRPr="00B02099" w:rsidRDefault="00B02099" w:rsidP="00B02099">
      <w:pPr>
        <w:widowControl w:val="0"/>
        <w:autoSpaceDE w:val="0"/>
        <w:autoSpaceDN w:val="0"/>
        <w:adjustRightInd w:val="0"/>
        <w:spacing w:after="240"/>
        <w:jc w:val="both"/>
        <w:rPr>
          <w:ins w:id="396" w:author="IYavelov" w:date="2016-12-06T10:18:00Z"/>
          <w:rFonts w:ascii="Times New Roman" w:hAnsi="Times New Roman"/>
          <w:sz w:val="20"/>
          <w:szCs w:val="20"/>
          <w:rPrChange w:id="397" w:author="IYavelov" w:date="2016-12-06T10:19:00Z">
            <w:rPr>
              <w:ins w:id="398" w:author="IYavelov" w:date="2016-12-06T10:18:00Z"/>
              <w:rFonts w:ascii="Times New Roman" w:hAnsi="Times New Roman"/>
              <w:b/>
              <w:sz w:val="20"/>
              <w:szCs w:val="20"/>
            </w:rPr>
          </w:rPrChange>
        </w:rPr>
      </w:pPr>
      <w:ins w:id="399" w:author="IYavelov" w:date="2016-12-06T10:18:00Z">
        <w:r>
          <w:rPr>
            <w:rFonts w:ascii="Times New Roman" w:eastAsia="Calibri" w:hAnsi="Times New Roman"/>
            <w:b/>
            <w:noProof/>
          </w:rPr>
          <w:t xml:space="preserve">Рисунок 10.  </w:t>
        </w:r>
        <w:r w:rsidRPr="00B02099">
          <w:rPr>
            <w:rFonts w:ascii="Times New Roman" w:eastAsia="Calibri" w:hAnsi="Times New Roman"/>
            <w:noProof/>
            <w:rPrChange w:id="400" w:author="IYavelov" w:date="2016-12-06T10:18:00Z">
              <w:rPr>
                <w:rFonts w:ascii="Times New Roman" w:eastAsia="Calibri" w:hAnsi="Times New Roman"/>
                <w:b/>
                <w:noProof/>
              </w:rPr>
            </w:rPrChange>
          </w:rPr>
          <w:t xml:space="preserve">Сердечно-легочная </w:t>
        </w:r>
        <w:r w:rsidRPr="00B02099">
          <w:rPr>
            <w:rFonts w:ascii="Times New Roman" w:eastAsia="Calibri" w:hAnsi="Times New Roman"/>
            <w:noProof/>
            <w:rPrChange w:id="401" w:author="IYavelov" w:date="2016-12-06T10:19:00Z">
              <w:rPr>
                <w:rFonts w:ascii="Times New Roman" w:eastAsia="Calibri" w:hAnsi="Times New Roman"/>
                <w:b/>
                <w:noProof/>
              </w:rPr>
            </w:rPrChange>
          </w:rPr>
          <w:t>реанимация</w:t>
        </w:r>
        <w:r w:rsidRPr="00B02099">
          <w:rPr>
            <w:rFonts w:ascii="Times New Roman" w:hAnsi="Times New Roman" w:hint="eastAsia"/>
            <w:sz w:val="20"/>
            <w:szCs w:val="20"/>
            <w:rPrChange w:id="402" w:author="IYavelov" w:date="2016-12-06T10:19:00Z">
              <w:rPr>
                <w:rFonts w:ascii="Times New Roman" w:hAnsi="Times New Roman" w:hint="eastAsia"/>
                <w:b/>
                <w:sz w:val="20"/>
                <w:szCs w:val="20"/>
              </w:rPr>
            </w:rPrChange>
          </w:rPr>
          <w:t xml:space="preserve"> (</w:t>
        </w:r>
        <w:r w:rsidRPr="00B02099">
          <w:rPr>
            <w:rFonts w:ascii="Times New Roman" w:hAnsi="Times New Roman" w:hint="eastAsia"/>
            <w:sz w:val="20"/>
            <w:szCs w:val="20"/>
            <w:rPrChange w:id="403" w:author="IYavelov" w:date="2016-12-06T10:19:00Z">
              <w:rPr>
                <w:rFonts w:ascii="Times New Roman" w:hAnsi="Times New Roman" w:hint="eastAsia"/>
                <w:b/>
                <w:sz w:val="20"/>
                <w:szCs w:val="20"/>
              </w:rPr>
            </w:rPrChange>
          </w:rPr>
          <w:t>воспроизведено</w:t>
        </w:r>
        <w:r w:rsidRPr="00B02099">
          <w:rPr>
            <w:rFonts w:ascii="Times New Roman" w:hAnsi="Times New Roman" w:hint="eastAsia"/>
            <w:sz w:val="20"/>
            <w:szCs w:val="20"/>
            <w:rPrChange w:id="404" w:author="IYavelov" w:date="2016-12-06T10:19:00Z">
              <w:rPr>
                <w:rFonts w:ascii="Times New Roman" w:hAnsi="Times New Roman" w:hint="eastAsia"/>
                <w:b/>
                <w:sz w:val="20"/>
                <w:szCs w:val="20"/>
              </w:rPr>
            </w:rPrChange>
          </w:rPr>
          <w:t xml:space="preserve"> </w:t>
        </w:r>
        <w:r w:rsidRPr="00B02099">
          <w:rPr>
            <w:rFonts w:ascii="Times New Roman" w:hAnsi="Times New Roman" w:hint="eastAsia"/>
            <w:sz w:val="20"/>
            <w:szCs w:val="20"/>
            <w:rPrChange w:id="405" w:author="IYavelov" w:date="2016-12-06T10:19:00Z">
              <w:rPr>
                <w:rFonts w:ascii="Times New Roman" w:hAnsi="Times New Roman" w:hint="eastAsia"/>
                <w:b/>
                <w:sz w:val="20"/>
                <w:szCs w:val="20"/>
              </w:rPr>
            </w:rPrChange>
          </w:rPr>
          <w:t>из</w:t>
        </w:r>
        <w:r w:rsidRPr="00B02099">
          <w:rPr>
            <w:rFonts w:ascii="Times New Roman" w:hAnsi="Times New Roman" w:hint="eastAsia"/>
            <w:sz w:val="20"/>
            <w:szCs w:val="20"/>
            <w:rPrChange w:id="406" w:author="IYavelov" w:date="2016-12-06T10:19:00Z">
              <w:rPr>
                <w:rFonts w:ascii="Times New Roman" w:hAnsi="Times New Roman" w:hint="eastAsia"/>
                <w:b/>
                <w:sz w:val="20"/>
                <w:szCs w:val="20"/>
              </w:rPr>
            </w:rPrChange>
          </w:rPr>
          <w:t xml:space="preserve"> </w:t>
        </w:r>
        <w:r w:rsidRPr="00B02099">
          <w:rPr>
            <w:rFonts w:ascii="Times New Roman" w:hAnsi="Times New Roman" w:hint="eastAsia"/>
            <w:sz w:val="20"/>
            <w:szCs w:val="20"/>
            <w:rPrChange w:id="407" w:author="IYavelov" w:date="2016-12-06T10:19:00Z">
              <w:rPr>
                <w:rFonts w:ascii="Times New Roman" w:hAnsi="Times New Roman" w:hint="eastAsia"/>
                <w:b/>
                <w:sz w:val="20"/>
                <w:szCs w:val="20"/>
              </w:rPr>
            </w:rPrChange>
          </w:rPr>
          <w:t>рекомендаций</w:t>
        </w:r>
        <w:r w:rsidRPr="00B02099">
          <w:rPr>
            <w:rFonts w:ascii="Times New Roman" w:hAnsi="Times New Roman" w:hint="eastAsia"/>
            <w:sz w:val="20"/>
            <w:szCs w:val="20"/>
            <w:rPrChange w:id="408" w:author="IYavelov" w:date="2016-12-06T10:19:00Z">
              <w:rPr>
                <w:rFonts w:ascii="Times New Roman" w:hAnsi="Times New Roman" w:hint="eastAsia"/>
                <w:b/>
                <w:sz w:val="20"/>
                <w:szCs w:val="20"/>
              </w:rPr>
            </w:rPrChange>
          </w:rPr>
          <w:t xml:space="preserve"> </w:t>
        </w:r>
        <w:r w:rsidRPr="00B02099">
          <w:rPr>
            <w:rFonts w:ascii="Times New Roman" w:hAnsi="Times New Roman"/>
            <w:sz w:val="20"/>
            <w:szCs w:val="20"/>
            <w:lang w:val="en-US"/>
            <w:rPrChange w:id="409" w:author="IYavelov" w:date="2016-12-06T10:19:00Z">
              <w:rPr>
                <w:rFonts w:ascii="Times New Roman" w:hAnsi="Times New Roman"/>
                <w:b/>
                <w:sz w:val="20"/>
                <w:szCs w:val="20"/>
                <w:lang w:val="en-US"/>
              </w:rPr>
            </w:rPrChange>
          </w:rPr>
          <w:t>ILCOR</w:t>
        </w:r>
        <w:r w:rsidRPr="00B02099">
          <w:rPr>
            <w:rFonts w:ascii="Times New Roman" w:hAnsi="Times New Roman" w:hint="eastAsia"/>
            <w:sz w:val="20"/>
            <w:szCs w:val="20"/>
            <w:rPrChange w:id="410" w:author="IYavelov" w:date="2016-12-06T10:19:00Z">
              <w:rPr>
                <w:rFonts w:ascii="Times New Roman" w:hAnsi="Times New Roman" w:hint="eastAsia"/>
                <w:b/>
                <w:sz w:val="20"/>
                <w:szCs w:val="20"/>
              </w:rPr>
            </w:rPrChange>
          </w:rPr>
          <w:t xml:space="preserve"> </w:t>
        </w:r>
        <w:r w:rsidRPr="00B02099">
          <w:rPr>
            <w:rFonts w:ascii="Times New Roman" w:hAnsi="Times New Roman" w:hint="eastAsia"/>
            <w:sz w:val="20"/>
            <w:szCs w:val="20"/>
            <w:rPrChange w:id="411" w:author="IYavelov" w:date="2016-12-06T10:19:00Z">
              <w:rPr>
                <w:rFonts w:ascii="Times New Roman" w:hAnsi="Times New Roman" w:hint="eastAsia"/>
                <w:b/>
                <w:sz w:val="20"/>
                <w:szCs w:val="20"/>
              </w:rPr>
            </w:rPrChange>
          </w:rPr>
          <w:t>с</w:t>
        </w:r>
        <w:r w:rsidRPr="00B02099">
          <w:rPr>
            <w:rFonts w:ascii="Times New Roman" w:hAnsi="Times New Roman" w:hint="eastAsia"/>
            <w:sz w:val="20"/>
            <w:szCs w:val="20"/>
            <w:rPrChange w:id="412" w:author="IYavelov" w:date="2016-12-06T10:19:00Z">
              <w:rPr>
                <w:rFonts w:ascii="Times New Roman" w:hAnsi="Times New Roman" w:hint="eastAsia"/>
                <w:b/>
                <w:sz w:val="20"/>
                <w:szCs w:val="20"/>
              </w:rPr>
            </w:rPrChange>
          </w:rPr>
          <w:t xml:space="preserve"> </w:t>
        </w:r>
        <w:r w:rsidRPr="00B02099">
          <w:rPr>
            <w:rFonts w:ascii="Times New Roman" w:hAnsi="Times New Roman" w:hint="eastAsia"/>
            <w:sz w:val="20"/>
            <w:szCs w:val="20"/>
            <w:rPrChange w:id="413" w:author="IYavelov" w:date="2016-12-06T10:19:00Z">
              <w:rPr>
                <w:rFonts w:ascii="Times New Roman" w:hAnsi="Times New Roman" w:hint="eastAsia"/>
                <w:b/>
                <w:sz w:val="20"/>
                <w:szCs w:val="20"/>
              </w:rPr>
            </w:rPrChange>
          </w:rPr>
          <w:t>разрешения</w:t>
        </w:r>
        <w:r w:rsidRPr="00B02099">
          <w:rPr>
            <w:rFonts w:ascii="Times New Roman" w:hAnsi="Times New Roman" w:hint="eastAsia"/>
            <w:sz w:val="20"/>
            <w:szCs w:val="20"/>
            <w:rPrChange w:id="414" w:author="IYavelov" w:date="2016-12-06T10:19:00Z">
              <w:rPr>
                <w:rFonts w:ascii="Times New Roman" w:hAnsi="Times New Roman" w:hint="eastAsia"/>
                <w:b/>
                <w:sz w:val="20"/>
                <w:szCs w:val="20"/>
              </w:rPr>
            </w:rPrChange>
          </w:rPr>
          <w:t xml:space="preserve"> </w:t>
        </w:r>
        <w:r w:rsidRPr="00B02099">
          <w:rPr>
            <w:rFonts w:ascii="Times New Roman" w:hAnsi="Times New Roman" w:hint="eastAsia"/>
            <w:sz w:val="20"/>
            <w:szCs w:val="20"/>
            <w:rPrChange w:id="415" w:author="IYavelov" w:date="2016-12-06T10:19:00Z">
              <w:rPr>
                <w:rFonts w:ascii="Times New Roman" w:hAnsi="Times New Roman" w:hint="eastAsia"/>
                <w:b/>
                <w:sz w:val="20"/>
                <w:szCs w:val="20"/>
              </w:rPr>
            </w:rPrChange>
          </w:rPr>
          <w:t>Ассоциации</w:t>
        </w:r>
        <w:r w:rsidRPr="00B02099">
          <w:rPr>
            <w:rFonts w:ascii="Times New Roman" w:hAnsi="Times New Roman" w:hint="eastAsia"/>
            <w:sz w:val="20"/>
            <w:szCs w:val="20"/>
            <w:rPrChange w:id="416" w:author="IYavelov" w:date="2016-12-06T10:19:00Z">
              <w:rPr>
                <w:rFonts w:ascii="Times New Roman" w:hAnsi="Times New Roman" w:hint="eastAsia"/>
                <w:b/>
                <w:sz w:val="20"/>
                <w:szCs w:val="20"/>
              </w:rPr>
            </w:rPrChange>
          </w:rPr>
          <w:t>).</w:t>
        </w:r>
      </w:ins>
    </w:p>
    <w:p w:rsidR="00BA4666" w:rsidRDefault="00B02099" w:rsidP="00BA4666">
      <w:pPr>
        <w:widowControl w:val="0"/>
        <w:autoSpaceDE w:val="0"/>
        <w:autoSpaceDN w:val="0"/>
        <w:adjustRightInd w:val="0"/>
        <w:spacing w:after="240"/>
        <w:jc w:val="both"/>
        <w:rPr>
          <w:rFonts w:ascii="Times New Roman" w:hAnsi="Times New Roman"/>
          <w:sz w:val="20"/>
          <w:szCs w:val="20"/>
        </w:rPr>
      </w:pPr>
      <w:ins w:id="417" w:author="IYavelov" w:date="2016-12-06T10:18:00Z">
        <w:r>
          <w:rPr>
            <w:rFonts w:ascii="Times New Roman" w:hAnsi="Times New Roman"/>
            <w:sz w:val="20"/>
            <w:szCs w:val="20"/>
          </w:rPr>
          <w:t xml:space="preserve">Примечания: </w:t>
        </w:r>
      </w:ins>
      <w:r w:rsidR="00BA4666" w:rsidRPr="00D67F5C">
        <w:rPr>
          <w:rFonts w:ascii="Times New Roman" w:hAnsi="Times New Roman"/>
          <w:sz w:val="20"/>
          <w:szCs w:val="20"/>
        </w:rPr>
        <w:t xml:space="preserve">СЛР </w:t>
      </w:r>
      <w:r w:rsidR="00BA4666">
        <w:rPr>
          <w:rFonts w:ascii="Times New Roman" w:hAnsi="Times New Roman"/>
          <w:sz w:val="20"/>
          <w:szCs w:val="20"/>
        </w:rPr>
        <w:t>- с</w:t>
      </w:r>
      <w:r w:rsidR="00BA4666" w:rsidRPr="00D67F5C">
        <w:rPr>
          <w:rFonts w:ascii="Times New Roman" w:hAnsi="Times New Roman"/>
          <w:sz w:val="20"/>
          <w:szCs w:val="20"/>
        </w:rPr>
        <w:t xml:space="preserve">ердечно-легочная реанимация; ЭКГ </w:t>
      </w:r>
      <w:r w:rsidR="00BA4666">
        <w:rPr>
          <w:rFonts w:ascii="Times New Roman" w:hAnsi="Times New Roman"/>
          <w:sz w:val="20"/>
          <w:szCs w:val="20"/>
        </w:rPr>
        <w:t>-</w:t>
      </w:r>
      <w:r w:rsidR="00BA4666" w:rsidRPr="00D67F5C">
        <w:rPr>
          <w:rFonts w:ascii="Times New Roman" w:hAnsi="Times New Roman"/>
          <w:sz w:val="20"/>
          <w:szCs w:val="20"/>
        </w:rPr>
        <w:t xml:space="preserve"> электрокардиограмма; в/в </w:t>
      </w:r>
      <w:r w:rsidR="00BA4666">
        <w:rPr>
          <w:rFonts w:ascii="Times New Roman" w:hAnsi="Times New Roman"/>
          <w:sz w:val="20"/>
          <w:szCs w:val="20"/>
        </w:rPr>
        <w:t>-</w:t>
      </w:r>
      <w:r w:rsidR="00BA4666" w:rsidRPr="00D67F5C">
        <w:rPr>
          <w:rFonts w:ascii="Times New Roman" w:hAnsi="Times New Roman"/>
          <w:sz w:val="20"/>
          <w:szCs w:val="20"/>
        </w:rPr>
        <w:t xml:space="preserve"> внутривенно; в/к </w:t>
      </w:r>
      <w:r w:rsidR="00BA4666">
        <w:rPr>
          <w:rFonts w:ascii="Times New Roman" w:hAnsi="Times New Roman"/>
          <w:sz w:val="20"/>
          <w:szCs w:val="20"/>
        </w:rPr>
        <w:t>-</w:t>
      </w:r>
      <w:r w:rsidR="00BA4666" w:rsidRPr="00D67F5C">
        <w:rPr>
          <w:rFonts w:ascii="Times New Roman" w:hAnsi="Times New Roman"/>
          <w:sz w:val="20"/>
          <w:szCs w:val="20"/>
        </w:rPr>
        <w:t xml:space="preserve"> внутрикостно; ЭМД </w:t>
      </w:r>
      <w:r w:rsidR="00BA4666">
        <w:rPr>
          <w:rFonts w:ascii="Times New Roman" w:hAnsi="Times New Roman"/>
          <w:sz w:val="20"/>
          <w:szCs w:val="20"/>
        </w:rPr>
        <w:t>-</w:t>
      </w:r>
      <w:r w:rsidR="00BA4666" w:rsidRPr="00D67F5C">
        <w:rPr>
          <w:rFonts w:ascii="Times New Roman" w:hAnsi="Times New Roman"/>
          <w:sz w:val="20"/>
          <w:szCs w:val="20"/>
        </w:rPr>
        <w:t xml:space="preserve"> электромеханическая диссоциация; Ф</w:t>
      </w:r>
      <w:r w:rsidR="00BA4666">
        <w:rPr>
          <w:rFonts w:ascii="Times New Roman" w:hAnsi="Times New Roman"/>
          <w:sz w:val="20"/>
          <w:szCs w:val="20"/>
        </w:rPr>
        <w:t>Ж - фибрилляция желудочков; ЖТ - желудочковая тахикардия.</w:t>
      </w:r>
    </w:p>
    <w:p w:rsidR="00BA4666" w:rsidRPr="00BA4666" w:rsidDel="00B02099" w:rsidRDefault="00BA4666" w:rsidP="00BA4666">
      <w:pPr>
        <w:widowControl w:val="0"/>
        <w:autoSpaceDE w:val="0"/>
        <w:autoSpaceDN w:val="0"/>
        <w:adjustRightInd w:val="0"/>
        <w:spacing w:after="240"/>
        <w:jc w:val="both"/>
        <w:rPr>
          <w:del w:id="418" w:author="IYavelov" w:date="2016-12-06T10:18:00Z"/>
          <w:rFonts w:ascii="Times New Roman" w:hAnsi="Times New Roman"/>
          <w:b/>
          <w:sz w:val="20"/>
          <w:szCs w:val="20"/>
        </w:rPr>
      </w:pPr>
      <w:del w:id="419" w:author="IYavelov" w:date="2016-12-06T10:18:00Z">
        <w:r w:rsidRPr="009951DC" w:rsidDel="00B02099">
          <w:rPr>
            <w:rFonts w:ascii="Times New Roman" w:hAnsi="Times New Roman"/>
            <w:b/>
            <w:sz w:val="20"/>
            <w:szCs w:val="20"/>
          </w:rPr>
          <w:delText xml:space="preserve">Воспроизведено из рекомендаций </w:delText>
        </w:r>
        <w:r w:rsidRPr="009951DC" w:rsidDel="00B02099">
          <w:rPr>
            <w:rFonts w:ascii="Times New Roman" w:hAnsi="Times New Roman"/>
            <w:b/>
            <w:sz w:val="20"/>
            <w:szCs w:val="20"/>
            <w:lang w:val="en-US"/>
          </w:rPr>
          <w:delText>ILCOR</w:delText>
        </w:r>
        <w:r w:rsidRPr="009951DC" w:rsidDel="00B02099">
          <w:rPr>
            <w:rFonts w:ascii="Times New Roman" w:hAnsi="Times New Roman"/>
            <w:b/>
            <w:sz w:val="20"/>
            <w:szCs w:val="20"/>
          </w:rPr>
          <w:delText xml:space="preserve"> с разрешения Ассоциации.</w:delText>
        </w:r>
      </w:del>
    </w:p>
    <w:p w:rsidR="00BA4666" w:rsidRPr="0090034C" w:rsidRDefault="00BA4666" w:rsidP="00BA4666">
      <w:pPr>
        <w:spacing w:line="360" w:lineRule="auto"/>
        <w:ind w:firstLine="709"/>
        <w:contextualSpacing/>
        <w:jc w:val="both"/>
        <w:rPr>
          <w:rFonts w:ascii="Times New Roman" w:eastAsia="Calibri" w:hAnsi="Times New Roman"/>
        </w:rPr>
      </w:pPr>
      <w:r w:rsidRPr="00BA5ED0">
        <w:rPr>
          <w:rFonts w:ascii="Times New Roman" w:eastAsia="Calibri" w:hAnsi="Times New Roman"/>
        </w:rPr>
        <w:t xml:space="preserve">При тахисистолической форме фибрилляции предсердий </w:t>
      </w:r>
      <w:r>
        <w:rPr>
          <w:rFonts w:ascii="Times New Roman" w:eastAsia="Calibri" w:hAnsi="Times New Roman"/>
        </w:rPr>
        <w:t>у пациентов с ОСН для контроля частоты желудочковых сокращений</w:t>
      </w:r>
      <w:r w:rsidRPr="00BA5ED0">
        <w:rPr>
          <w:rFonts w:ascii="Times New Roman" w:eastAsia="Calibri" w:hAnsi="Times New Roman"/>
        </w:rPr>
        <w:t xml:space="preserve"> показано применение дигоксина</w:t>
      </w:r>
      <w:r>
        <w:rPr>
          <w:rFonts w:ascii="Times New Roman" w:eastAsia="Calibri" w:hAnsi="Times New Roman"/>
        </w:rPr>
        <w:t xml:space="preserve"> или бета-адреноблокаторов </w:t>
      </w:r>
      <w:r w:rsidRPr="0090034C">
        <w:rPr>
          <w:rFonts w:ascii="Times New Roman" w:eastAsia="Calibri" w:hAnsi="Times New Roman"/>
        </w:rPr>
        <w:t>[</w:t>
      </w:r>
      <w:r>
        <w:rPr>
          <w:rFonts w:ascii="Times New Roman" w:eastAsia="Calibri" w:hAnsi="Times New Roman"/>
        </w:rPr>
        <w:t xml:space="preserve">класс </w:t>
      </w:r>
      <w:r>
        <w:rPr>
          <w:rFonts w:ascii="Times New Roman" w:eastAsia="Calibri" w:hAnsi="Times New Roman"/>
          <w:lang w:val="en-US"/>
        </w:rPr>
        <w:t>IIa</w:t>
      </w:r>
      <w:r w:rsidRPr="0090034C">
        <w:rPr>
          <w:rFonts w:ascii="Times New Roman" w:eastAsia="Calibri" w:hAnsi="Times New Roman"/>
        </w:rPr>
        <w:t>, уровень доказанности С]</w:t>
      </w:r>
      <w:r w:rsidRPr="00BA5ED0">
        <w:rPr>
          <w:rFonts w:ascii="Times New Roman" w:eastAsia="Calibri" w:hAnsi="Times New Roman"/>
        </w:rPr>
        <w:t>.</w:t>
      </w:r>
      <w:r>
        <w:rPr>
          <w:rFonts w:ascii="Times New Roman" w:eastAsia="Calibri" w:hAnsi="Times New Roman"/>
        </w:rPr>
        <w:t xml:space="preserve"> Применение амиодарона также ассоциировано с благоприятным профилем эффективности и безопасности </w:t>
      </w:r>
      <w:r w:rsidRPr="0090034C">
        <w:rPr>
          <w:rFonts w:ascii="Times New Roman" w:eastAsia="Calibri" w:hAnsi="Times New Roman"/>
        </w:rPr>
        <w:t>[</w:t>
      </w:r>
      <w:r>
        <w:rPr>
          <w:rFonts w:ascii="Times New Roman" w:eastAsia="Calibri" w:hAnsi="Times New Roman"/>
        </w:rPr>
        <w:t xml:space="preserve">класс </w:t>
      </w:r>
      <w:r>
        <w:rPr>
          <w:rFonts w:ascii="Times New Roman" w:eastAsia="Calibri" w:hAnsi="Times New Roman"/>
          <w:lang w:val="en-US"/>
        </w:rPr>
        <w:t>IIb</w:t>
      </w:r>
      <w:r w:rsidRPr="0090034C">
        <w:rPr>
          <w:rFonts w:ascii="Times New Roman" w:eastAsia="Calibri" w:hAnsi="Times New Roman"/>
        </w:rPr>
        <w:t>, уровень доказанности В].</w:t>
      </w:r>
    </w:p>
    <w:p w:rsidR="00BA4666" w:rsidRPr="0090034C" w:rsidRDefault="00BA4666" w:rsidP="00BA4666">
      <w:pPr>
        <w:spacing w:line="360" w:lineRule="auto"/>
        <w:ind w:firstLine="709"/>
        <w:contextualSpacing/>
        <w:jc w:val="both"/>
        <w:rPr>
          <w:rFonts w:ascii="Times New Roman" w:eastAsia="Calibri" w:hAnsi="Times New Roman"/>
        </w:rPr>
      </w:pPr>
      <w:r w:rsidRPr="0090034C">
        <w:rPr>
          <w:rFonts w:ascii="Times New Roman" w:eastAsia="Calibri" w:hAnsi="Times New Roman"/>
        </w:rPr>
        <w:t xml:space="preserve">Электрическая кардиоверсия является методом выбора у пациентов с желудочковыми нарушениями ритма и ОСН как для восстановления гемодинамической </w:t>
      </w:r>
      <w:r w:rsidRPr="0090034C">
        <w:rPr>
          <w:rFonts w:ascii="Times New Roman" w:eastAsia="Calibri" w:hAnsi="Times New Roman"/>
        </w:rPr>
        <w:lastRenderedPageBreak/>
        <w:t>стабильности, так и для улучшения клинической симптоматики. В ряде случаев может потребоваться экстренная коронарная ангиография (при необходимости с реваскуляризацией) или электрофизиологическое исследование с последующей радиочастотной абляцией.</w:t>
      </w:r>
    </w:p>
    <w:p w:rsidR="00BA4666" w:rsidRPr="00856733" w:rsidRDefault="00BA4666" w:rsidP="00BA4666">
      <w:pPr>
        <w:spacing w:line="360" w:lineRule="auto"/>
        <w:ind w:firstLine="709"/>
        <w:contextualSpacing/>
        <w:jc w:val="both"/>
        <w:rPr>
          <w:rFonts w:ascii="Times New Roman" w:eastAsia="Calibri" w:hAnsi="Times New Roman"/>
        </w:rPr>
      </w:pPr>
      <w:r>
        <w:rPr>
          <w:rFonts w:ascii="Times New Roman" w:eastAsia="Calibri" w:hAnsi="Times New Roman"/>
        </w:rPr>
        <w:t xml:space="preserve">Следует также отметить, что у пациентов с сердечной недостаточностью, включая ОСН, противопоказаны дронедарон и антиаритмические средства </w:t>
      </w:r>
      <w:r>
        <w:rPr>
          <w:rFonts w:ascii="Times New Roman" w:eastAsia="Calibri" w:hAnsi="Times New Roman"/>
          <w:lang w:val="en-US"/>
        </w:rPr>
        <w:t>I</w:t>
      </w:r>
      <w:r w:rsidRPr="0090034C">
        <w:rPr>
          <w:rFonts w:ascii="Times New Roman" w:eastAsia="Calibri" w:hAnsi="Times New Roman"/>
        </w:rPr>
        <w:t xml:space="preserve"> класса [класс </w:t>
      </w:r>
      <w:r>
        <w:rPr>
          <w:rFonts w:ascii="Times New Roman" w:eastAsia="Calibri" w:hAnsi="Times New Roman"/>
          <w:lang w:val="en-US"/>
        </w:rPr>
        <w:t>III</w:t>
      </w:r>
      <w:r w:rsidRPr="0090034C">
        <w:rPr>
          <w:rFonts w:ascii="Times New Roman" w:eastAsia="Calibri" w:hAnsi="Times New Roman"/>
        </w:rPr>
        <w:t>, уровень доказанности А].</w:t>
      </w:r>
    </w:p>
    <w:p w:rsidR="00BA4666" w:rsidRPr="00BA5ED0" w:rsidRDefault="00BA4666" w:rsidP="00BA4666">
      <w:pPr>
        <w:spacing w:line="360" w:lineRule="auto"/>
        <w:ind w:firstLine="709"/>
        <w:contextualSpacing/>
        <w:jc w:val="both"/>
        <w:rPr>
          <w:rFonts w:ascii="Times New Roman" w:eastAsia="Calibri" w:hAnsi="Times New Roman"/>
        </w:rPr>
      </w:pPr>
      <w:r w:rsidRPr="00BA5ED0">
        <w:rPr>
          <w:rFonts w:ascii="Times New Roman" w:eastAsia="Calibri" w:hAnsi="Times New Roman"/>
        </w:rPr>
        <w:t>У пациентов с брадиаритмиями</w:t>
      </w:r>
      <w:r>
        <w:rPr>
          <w:rFonts w:ascii="Times New Roman" w:hAnsi="Times New Roman"/>
        </w:rPr>
        <w:t xml:space="preserve"> </w:t>
      </w:r>
      <w:r>
        <w:rPr>
          <w:rFonts w:ascii="Times New Roman" w:eastAsia="Calibri" w:hAnsi="Times New Roman"/>
        </w:rPr>
        <w:t>л</w:t>
      </w:r>
      <w:r w:rsidRPr="00BA5ED0">
        <w:rPr>
          <w:rFonts w:ascii="Times New Roman" w:eastAsia="Calibri" w:hAnsi="Times New Roman"/>
        </w:rPr>
        <w:t xml:space="preserve">ечение обычно начинается с в/в введения 0,25-0,5 мг атропина, при необходимости повторно до максимальной дозы 2 мг. При отсутствии ответа на медикаментозное лечение необходимо использовать искусственный водитель ритма сердца. </w:t>
      </w:r>
    </w:p>
    <w:p w:rsidR="00BA4666" w:rsidRPr="00BA5ED0" w:rsidRDefault="00BA4666" w:rsidP="00C67CC3">
      <w:pPr>
        <w:spacing w:line="360" w:lineRule="auto"/>
        <w:contextualSpacing/>
        <w:jc w:val="both"/>
        <w:rPr>
          <w:rFonts w:ascii="Times New Roman" w:eastAsia="Calibri" w:hAnsi="Times New Roman"/>
          <w:b/>
        </w:rPr>
      </w:pPr>
    </w:p>
    <w:p w:rsidR="00C0444A" w:rsidRPr="00BA5ED0" w:rsidRDefault="00BA4666" w:rsidP="00BA4666">
      <w:pPr>
        <w:spacing w:line="360" w:lineRule="auto"/>
        <w:ind w:firstLine="567"/>
        <w:contextualSpacing/>
        <w:rPr>
          <w:rFonts w:ascii="Times New Roman" w:eastAsia="Calibri" w:hAnsi="Times New Roman"/>
          <w:b/>
        </w:rPr>
      </w:pPr>
      <w:r w:rsidRPr="00BA5ED0">
        <w:rPr>
          <w:rFonts w:ascii="Times New Roman" w:eastAsia="Calibri" w:hAnsi="Times New Roman"/>
          <w:b/>
        </w:rPr>
        <w:br w:type="page"/>
      </w:r>
      <w:r w:rsidR="00C0444A" w:rsidRPr="00BA5ED0">
        <w:rPr>
          <w:rFonts w:ascii="Times New Roman" w:eastAsia="Calibri" w:hAnsi="Times New Roman"/>
          <w:b/>
        </w:rPr>
        <w:lastRenderedPageBreak/>
        <w:t>Острая сердечная недостаточность у беременных.</w:t>
      </w:r>
    </w:p>
    <w:p w:rsidR="00C0444A" w:rsidRPr="00BA5ED0" w:rsidRDefault="00C0444A" w:rsidP="00BD6BB5">
      <w:pPr>
        <w:spacing w:line="360" w:lineRule="auto"/>
        <w:ind w:firstLine="567"/>
        <w:contextualSpacing/>
        <w:jc w:val="both"/>
        <w:rPr>
          <w:rFonts w:ascii="Times New Roman" w:eastAsia="Calibri" w:hAnsi="Times New Roman"/>
        </w:rPr>
      </w:pPr>
      <w:r w:rsidRPr="00BA5ED0">
        <w:rPr>
          <w:rFonts w:ascii="Times New Roman" w:eastAsia="Calibri" w:hAnsi="Times New Roman"/>
        </w:rPr>
        <w:t>Во время беременности ОСН может развиться на фоне гипертонического криза и эклампсии. Препаратом выбора в таком случае явля</w:t>
      </w:r>
      <w:r w:rsidR="007558C7">
        <w:rPr>
          <w:rFonts w:ascii="Times New Roman" w:eastAsia="Calibri" w:hAnsi="Times New Roman"/>
        </w:rPr>
        <w:t>ю</w:t>
      </w:r>
      <w:r w:rsidRPr="00BA5ED0">
        <w:rPr>
          <w:rFonts w:ascii="Times New Roman" w:eastAsia="Calibri" w:hAnsi="Times New Roman"/>
        </w:rPr>
        <w:t xml:space="preserve">тся </w:t>
      </w:r>
      <w:r w:rsidR="007558C7">
        <w:rPr>
          <w:rFonts w:ascii="Times New Roman" w:eastAsia="Calibri" w:hAnsi="Times New Roman"/>
        </w:rPr>
        <w:t xml:space="preserve">вазодилататоры, в частности, </w:t>
      </w:r>
      <w:r w:rsidRPr="00BA5ED0">
        <w:rPr>
          <w:rFonts w:ascii="Times New Roman" w:eastAsia="Calibri" w:hAnsi="Times New Roman"/>
        </w:rPr>
        <w:t>нитроглицерин. Введ</w:t>
      </w:r>
      <w:r w:rsidR="007558C7">
        <w:rPr>
          <w:rFonts w:ascii="Times New Roman" w:eastAsia="Calibri" w:hAnsi="Times New Roman"/>
        </w:rPr>
        <w:t>ение диуретиков нецелесообразно из-за крайне редкой перегрузки объемом у таких пациенток.</w:t>
      </w:r>
    </w:p>
    <w:p w:rsidR="00C0444A" w:rsidRPr="00BA5ED0" w:rsidRDefault="00C0444A" w:rsidP="00BD6BB5">
      <w:pPr>
        <w:spacing w:line="360" w:lineRule="auto"/>
        <w:ind w:firstLine="567"/>
        <w:contextualSpacing/>
        <w:jc w:val="both"/>
        <w:rPr>
          <w:rFonts w:ascii="Times New Roman" w:eastAsia="Calibri" w:hAnsi="Times New Roman"/>
        </w:rPr>
      </w:pPr>
      <w:r w:rsidRPr="00BA5ED0">
        <w:rPr>
          <w:rFonts w:ascii="Times New Roman" w:eastAsia="Calibri" w:hAnsi="Times New Roman"/>
        </w:rPr>
        <w:t xml:space="preserve">Течение беременности </w:t>
      </w:r>
      <w:r w:rsidR="007558C7">
        <w:rPr>
          <w:rFonts w:ascii="Times New Roman" w:eastAsia="Calibri" w:hAnsi="Times New Roman"/>
        </w:rPr>
        <w:t>на фоне</w:t>
      </w:r>
      <w:r w:rsidRPr="00BA5ED0">
        <w:rPr>
          <w:rFonts w:ascii="Times New Roman" w:eastAsia="Calibri" w:hAnsi="Times New Roman"/>
        </w:rPr>
        <w:t xml:space="preserve"> приобретенны</w:t>
      </w:r>
      <w:r w:rsidR="007558C7">
        <w:rPr>
          <w:rFonts w:ascii="Times New Roman" w:eastAsia="Calibri" w:hAnsi="Times New Roman"/>
        </w:rPr>
        <w:t>х</w:t>
      </w:r>
      <w:r w:rsidRPr="00BA5ED0">
        <w:rPr>
          <w:rFonts w:ascii="Times New Roman" w:eastAsia="Calibri" w:hAnsi="Times New Roman"/>
        </w:rPr>
        <w:t xml:space="preserve"> порок</w:t>
      </w:r>
      <w:r w:rsidR="007558C7">
        <w:rPr>
          <w:rFonts w:ascii="Times New Roman" w:eastAsia="Calibri" w:hAnsi="Times New Roman"/>
        </w:rPr>
        <w:t>ов</w:t>
      </w:r>
      <w:r w:rsidRPr="00BA5ED0">
        <w:rPr>
          <w:rFonts w:ascii="Times New Roman" w:eastAsia="Calibri" w:hAnsi="Times New Roman"/>
        </w:rPr>
        <w:t xml:space="preserve"> сердца, как правило, осложняется явлениями сердечной недостаточности. При ОСН у пациенток с митральным стенозом применяется терапия внутривенными диуретиками. Риск развития ОСН и нарастание легочной гипертензии являются показанием к хирургической коррекции порока. У беременных пациенток с митральной недостаточностью назначаются диуретики и вазодилататоры, хирургическое лечение данного порока во время беременности не рекомендовано.</w:t>
      </w:r>
    </w:p>
    <w:p w:rsidR="00C0444A" w:rsidRPr="00BA5ED0" w:rsidRDefault="00C0444A" w:rsidP="00BD6BB5">
      <w:pPr>
        <w:spacing w:line="360" w:lineRule="auto"/>
        <w:ind w:firstLine="567"/>
        <w:contextualSpacing/>
        <w:jc w:val="both"/>
        <w:rPr>
          <w:rFonts w:ascii="Times New Roman" w:eastAsia="Calibri" w:hAnsi="Times New Roman"/>
        </w:rPr>
      </w:pPr>
      <w:r w:rsidRPr="00BA5ED0">
        <w:rPr>
          <w:rFonts w:ascii="Times New Roman" w:eastAsia="Calibri" w:hAnsi="Times New Roman"/>
        </w:rPr>
        <w:t>Острая сердечная недостаточность развивается у пациенток с перипартальной кардиомиопатией в конечные сроки беременности или в первые месяцы после родов. В терапии ОСН у таких пациенток преимущественно применяются вазодилататоры и диуретики. Антагонисты минерал</w:t>
      </w:r>
      <w:r w:rsidR="007558C7">
        <w:rPr>
          <w:rFonts w:ascii="Times New Roman" w:eastAsia="Calibri" w:hAnsi="Times New Roman"/>
        </w:rPr>
        <w:t>о</w:t>
      </w:r>
      <w:r w:rsidRPr="00BA5ED0">
        <w:rPr>
          <w:rFonts w:ascii="Times New Roman" w:eastAsia="Calibri" w:hAnsi="Times New Roman"/>
        </w:rPr>
        <w:t xml:space="preserve">кортикоидных рецепторов, ингибиторы АПФ и блокаторы рецепторов ангиотензина </w:t>
      </w:r>
      <w:r w:rsidRPr="00BA5ED0">
        <w:rPr>
          <w:rFonts w:ascii="Times New Roman" w:eastAsia="Calibri" w:hAnsi="Times New Roman"/>
          <w:lang w:val="en-US"/>
        </w:rPr>
        <w:t>II</w:t>
      </w:r>
      <w:r w:rsidRPr="00BA5ED0">
        <w:rPr>
          <w:rFonts w:ascii="Times New Roman" w:eastAsia="Calibri" w:hAnsi="Times New Roman"/>
        </w:rPr>
        <w:t xml:space="preserve"> могут быть назначены только в послеродовом периоде. Для инотропной поддержки используют </w:t>
      </w:r>
      <w:r w:rsidR="003E2A39" w:rsidRPr="00BA5ED0">
        <w:rPr>
          <w:rFonts w:ascii="Times New Roman" w:eastAsia="Calibri" w:hAnsi="Times New Roman"/>
        </w:rPr>
        <w:t>до</w:t>
      </w:r>
      <w:r w:rsidR="003E2A39">
        <w:rPr>
          <w:rFonts w:ascii="Times New Roman" w:eastAsia="Calibri" w:hAnsi="Times New Roman"/>
        </w:rPr>
        <w:t>бута</w:t>
      </w:r>
      <w:r w:rsidR="003E2A39" w:rsidRPr="00BA5ED0">
        <w:rPr>
          <w:rFonts w:ascii="Times New Roman" w:eastAsia="Calibri" w:hAnsi="Times New Roman"/>
        </w:rPr>
        <w:t xml:space="preserve">мин </w:t>
      </w:r>
      <w:r w:rsidRPr="00BA5ED0">
        <w:rPr>
          <w:rFonts w:ascii="Times New Roman" w:eastAsia="Calibri" w:hAnsi="Times New Roman"/>
        </w:rPr>
        <w:t xml:space="preserve">и левосимендан, по показаниям таким пациенткам проводится внутриаортальная баллонная контрпульсация и применяется искусственный левый желудочек. </w:t>
      </w:r>
    </w:p>
    <w:p w:rsidR="00C0444A" w:rsidRPr="00BA5ED0" w:rsidRDefault="00C0444A" w:rsidP="00BD6BB5">
      <w:pPr>
        <w:spacing w:line="360" w:lineRule="auto"/>
        <w:ind w:firstLine="567"/>
        <w:contextualSpacing/>
        <w:jc w:val="both"/>
        <w:rPr>
          <w:rFonts w:ascii="Times New Roman" w:eastAsia="Calibri" w:hAnsi="Times New Roman"/>
        </w:rPr>
      </w:pPr>
      <w:r w:rsidRPr="00BA5ED0">
        <w:rPr>
          <w:rFonts w:ascii="Times New Roman" w:eastAsia="Calibri" w:hAnsi="Times New Roman"/>
        </w:rPr>
        <w:t>Беременным с перипартальной кардиомиопатией с острой сердечной недостаточностью и нестабильной гемодинамикой показано неотложное родоразрешение независимо от срока гестации.</w:t>
      </w:r>
    </w:p>
    <w:p w:rsidR="00C0444A" w:rsidRPr="00BA5ED0" w:rsidRDefault="00C0444A" w:rsidP="00BD6BB5">
      <w:pPr>
        <w:spacing w:line="360" w:lineRule="auto"/>
        <w:ind w:firstLine="567"/>
        <w:contextualSpacing/>
        <w:jc w:val="both"/>
        <w:rPr>
          <w:rFonts w:ascii="Times New Roman" w:eastAsia="Calibri" w:hAnsi="Times New Roman"/>
        </w:rPr>
      </w:pPr>
    </w:p>
    <w:p w:rsidR="00C0444A" w:rsidRPr="00BA5ED0" w:rsidRDefault="00C0444A" w:rsidP="00BD6BB5">
      <w:pPr>
        <w:spacing w:line="360" w:lineRule="auto"/>
        <w:ind w:firstLine="567"/>
        <w:contextualSpacing/>
        <w:jc w:val="both"/>
        <w:rPr>
          <w:rFonts w:ascii="Times New Roman" w:eastAsia="Calibri" w:hAnsi="Times New Roman"/>
          <w:b/>
        </w:rPr>
      </w:pPr>
      <w:r w:rsidRPr="00BA5ED0">
        <w:rPr>
          <w:rFonts w:ascii="Times New Roman" w:eastAsia="Calibri" w:hAnsi="Times New Roman"/>
          <w:b/>
        </w:rPr>
        <w:br w:type="page"/>
      </w:r>
      <w:r w:rsidRPr="00BA5ED0">
        <w:rPr>
          <w:rFonts w:ascii="Times New Roman" w:eastAsia="Calibri" w:hAnsi="Times New Roman"/>
          <w:b/>
        </w:rPr>
        <w:lastRenderedPageBreak/>
        <w:t xml:space="preserve">Острая сердечная </w:t>
      </w:r>
      <w:r w:rsidR="00ED6D69" w:rsidRPr="00BA5ED0">
        <w:rPr>
          <w:rFonts w:ascii="Times New Roman" w:eastAsia="Calibri" w:hAnsi="Times New Roman"/>
          <w:b/>
        </w:rPr>
        <w:t>недостаточность у</w:t>
      </w:r>
      <w:r w:rsidRPr="00BA5ED0">
        <w:rPr>
          <w:rFonts w:ascii="Times New Roman" w:eastAsia="Calibri" w:hAnsi="Times New Roman"/>
          <w:b/>
        </w:rPr>
        <w:t xml:space="preserve"> потребителей психоактивных веществ.</w:t>
      </w:r>
    </w:p>
    <w:p w:rsidR="00C0444A" w:rsidRPr="00BA5ED0" w:rsidRDefault="00C0444A" w:rsidP="00BD6BB5">
      <w:pPr>
        <w:spacing w:line="360" w:lineRule="auto"/>
        <w:ind w:firstLine="851"/>
        <w:contextualSpacing/>
        <w:jc w:val="both"/>
        <w:rPr>
          <w:rFonts w:ascii="Times New Roman" w:hAnsi="Times New Roman"/>
        </w:rPr>
      </w:pPr>
      <w:r w:rsidRPr="00BA5ED0">
        <w:rPr>
          <w:rFonts w:ascii="Times New Roman" w:hAnsi="Times New Roman"/>
        </w:rPr>
        <w:t>Воздействие психоактивных веществ на сердечно-сосудистую систему преимущественно связано с активацией симпатической нервной системы. Кокаин наиболее часто вызывает синусовую тахикардию, а также повышение артериального давления и сократимости миокарда, тем самым увеличивая потребность миокарда в кислороде. На фоне длительного употребления у пациентов может развиться миокардит, токсическая кардиомиопатия, систолическая и диастолическая дисфункции, нарушения ритма, что и приводит к острой сердечной недостаточности. В развитии систолической дисфункции у пациентов, употребляющих кокаин, играют роль несколько механизмов. В первую очередь, это ишемия и инфаркт миокарда. Во-вторых, постоянная симпатическая стимуляция приводит к развитию кардиомиопатии. Внутривенное употребление наркотических препаратов часто приводит к развитию миокардита. Совокупность негативных воздействий на функциональные возможности миокарда способствует развитию ОСН.</w:t>
      </w:r>
    </w:p>
    <w:p w:rsidR="007558C7" w:rsidRDefault="00C0444A" w:rsidP="00BD6BB5">
      <w:pPr>
        <w:spacing w:line="360" w:lineRule="auto"/>
        <w:ind w:firstLine="851"/>
        <w:contextualSpacing/>
        <w:jc w:val="both"/>
        <w:rPr>
          <w:rFonts w:ascii="Times New Roman" w:hAnsi="Times New Roman"/>
        </w:rPr>
      </w:pPr>
      <w:r w:rsidRPr="00BA5ED0">
        <w:rPr>
          <w:rFonts w:ascii="Times New Roman" w:hAnsi="Times New Roman"/>
        </w:rPr>
        <w:t xml:space="preserve">Амфетамины, подобно кокаину, вызывают коронароспазм с или без развития тромбоза коронарных артерий. </w:t>
      </w:r>
      <w:r w:rsidR="007558C7">
        <w:rPr>
          <w:rFonts w:ascii="Times New Roman" w:hAnsi="Times New Roman"/>
        </w:rPr>
        <w:t>Следует отметить, что применение бета-адреноблокаторов без одновременной блокады альфа-адренорецепторов способно усугубить клиническую симптоматику.</w:t>
      </w:r>
    </w:p>
    <w:p w:rsidR="00C0444A" w:rsidRPr="00BA5ED0" w:rsidRDefault="00C0444A" w:rsidP="00BD6BB5">
      <w:pPr>
        <w:spacing w:line="360" w:lineRule="auto"/>
        <w:ind w:firstLine="851"/>
        <w:contextualSpacing/>
        <w:jc w:val="both"/>
        <w:rPr>
          <w:rFonts w:ascii="Times New Roman" w:hAnsi="Times New Roman"/>
        </w:rPr>
      </w:pPr>
      <w:r w:rsidRPr="00BA5ED0">
        <w:rPr>
          <w:rFonts w:ascii="Times New Roman" w:hAnsi="Times New Roman"/>
        </w:rPr>
        <w:t>В лечении ОСН у пациентов, употребляющих психоактивные вещества, безопасным является назначение вазодилататоров.</w:t>
      </w:r>
      <w:r w:rsidR="007558C7">
        <w:rPr>
          <w:rFonts w:ascii="Times New Roman" w:hAnsi="Times New Roman"/>
        </w:rPr>
        <w:t xml:space="preserve"> В ряде случаев следует рассмотреть возможность применения бензодиазепинов, способных уменьшать симптомы психомоторного возбуждения.</w:t>
      </w:r>
    </w:p>
    <w:p w:rsidR="00D463F0" w:rsidRPr="00BA5ED0" w:rsidRDefault="00D463F0" w:rsidP="00BD6BB5">
      <w:pPr>
        <w:spacing w:line="360" w:lineRule="auto"/>
        <w:ind w:firstLine="851"/>
        <w:contextualSpacing/>
        <w:jc w:val="both"/>
        <w:rPr>
          <w:rFonts w:ascii="Times New Roman" w:hAnsi="Times New Roman"/>
        </w:rPr>
      </w:pPr>
    </w:p>
    <w:p w:rsidR="0051147B" w:rsidRPr="00BA5ED0" w:rsidRDefault="00D463F0" w:rsidP="00EE0031">
      <w:pPr>
        <w:spacing w:line="360" w:lineRule="auto"/>
        <w:jc w:val="both"/>
        <w:rPr>
          <w:rFonts w:ascii="Times New Roman" w:hAnsi="Times New Roman"/>
          <w:b/>
        </w:rPr>
      </w:pPr>
      <w:r w:rsidRPr="00BA5ED0">
        <w:rPr>
          <w:rFonts w:ascii="Times New Roman" w:hAnsi="Times New Roman"/>
        </w:rPr>
        <w:br w:type="page"/>
      </w:r>
      <w:r w:rsidRPr="00BA5ED0">
        <w:rPr>
          <w:rFonts w:ascii="Times New Roman" w:hAnsi="Times New Roman"/>
        </w:rPr>
        <w:lastRenderedPageBreak/>
        <w:t xml:space="preserve"> </w:t>
      </w:r>
      <w:r w:rsidR="0051147B" w:rsidRPr="00BA5ED0">
        <w:rPr>
          <w:rFonts w:ascii="Times New Roman" w:hAnsi="Times New Roman"/>
          <w:b/>
        </w:rPr>
        <w:t>Приложени</w:t>
      </w:r>
      <w:r w:rsidR="003F2516" w:rsidRPr="00BA5ED0">
        <w:rPr>
          <w:rFonts w:ascii="Times New Roman" w:hAnsi="Times New Roman"/>
          <w:b/>
        </w:rPr>
        <w:t>я</w:t>
      </w:r>
    </w:p>
    <w:p w:rsidR="0051147B" w:rsidRPr="0095542D" w:rsidRDefault="003F2516" w:rsidP="00BA5ED0">
      <w:pPr>
        <w:spacing w:line="360" w:lineRule="auto"/>
        <w:ind w:firstLine="567"/>
        <w:jc w:val="both"/>
        <w:rPr>
          <w:rFonts w:ascii="Times New Roman" w:hAnsi="Times New Roman"/>
          <w:b/>
          <w:color w:val="FF0000"/>
        </w:rPr>
      </w:pPr>
      <w:r w:rsidRPr="00BA5ED0">
        <w:rPr>
          <w:rFonts w:ascii="Times New Roman" w:hAnsi="Times New Roman"/>
          <w:b/>
        </w:rPr>
        <w:t xml:space="preserve">Приложение 1. </w:t>
      </w:r>
      <w:r w:rsidR="0051147B" w:rsidRPr="0095542D">
        <w:rPr>
          <w:rFonts w:ascii="Times New Roman" w:hAnsi="Times New Roman"/>
          <w:b/>
        </w:rPr>
        <w:t>Применение биомаркеров при ОСН</w:t>
      </w:r>
      <w:r w:rsidR="00920039" w:rsidRPr="0095542D">
        <w:rPr>
          <w:rFonts w:ascii="Times New Roman" w:hAnsi="Times New Roman"/>
          <w:b/>
        </w:rPr>
        <w:t>.</w:t>
      </w:r>
      <w:r w:rsidR="0051147B" w:rsidRPr="0095542D">
        <w:rPr>
          <w:rFonts w:ascii="Times New Roman" w:hAnsi="Times New Roman"/>
          <w:b/>
        </w:rPr>
        <w:t xml:space="preserve"> </w:t>
      </w:r>
    </w:p>
    <w:p w:rsidR="005C6D20" w:rsidRPr="00BA5ED0" w:rsidRDefault="005C6D20" w:rsidP="00BA5ED0">
      <w:pPr>
        <w:spacing w:line="360" w:lineRule="auto"/>
        <w:ind w:firstLine="567"/>
        <w:jc w:val="both"/>
        <w:rPr>
          <w:rStyle w:val="translation-chunk"/>
          <w:rFonts w:ascii="Times New Roman" w:hAnsi="Times New Roman"/>
          <w:color w:val="222222"/>
          <w:shd w:val="clear" w:color="auto" w:fill="FFFFFF"/>
        </w:rPr>
      </w:pPr>
      <w:r w:rsidRPr="00BA5ED0">
        <w:rPr>
          <w:rStyle w:val="translation-chunk"/>
          <w:rFonts w:ascii="Times New Roman" w:hAnsi="Times New Roman"/>
          <w:color w:val="222222"/>
          <w:shd w:val="clear" w:color="auto" w:fill="FFFFFF"/>
        </w:rPr>
        <w:t xml:space="preserve">В настоящее время при ОСН рекомендуется оценивать </w:t>
      </w:r>
      <w:r w:rsidR="00E00AFC" w:rsidRPr="00BA5ED0">
        <w:rPr>
          <w:rStyle w:val="translation-chunk"/>
          <w:rFonts w:ascii="Times New Roman" w:hAnsi="Times New Roman"/>
          <w:color w:val="222222"/>
          <w:shd w:val="clear" w:color="auto" w:fill="FFFFFF"/>
        </w:rPr>
        <w:t xml:space="preserve">концентрацию </w:t>
      </w:r>
      <w:r w:rsidRPr="00BA5ED0">
        <w:rPr>
          <w:rStyle w:val="translation-chunk"/>
          <w:rFonts w:ascii="Times New Roman" w:hAnsi="Times New Roman"/>
          <w:color w:val="222222"/>
          <w:shd w:val="clear" w:color="auto" w:fill="FFFFFF"/>
        </w:rPr>
        <w:t>натрийуретических пептидов и сердечных тропонинов в крови. При ОСН было изучено множество других биомаркеров, однако ни один из них не рекомендуется для широкого применения на практике.</w:t>
      </w:r>
    </w:p>
    <w:p w:rsidR="009624AE" w:rsidRPr="00BA5ED0" w:rsidRDefault="009624AE" w:rsidP="00BA5ED0">
      <w:pPr>
        <w:autoSpaceDE w:val="0"/>
        <w:autoSpaceDN w:val="0"/>
        <w:adjustRightInd w:val="0"/>
        <w:spacing w:line="360" w:lineRule="auto"/>
        <w:ind w:firstLine="567"/>
        <w:jc w:val="both"/>
        <w:rPr>
          <w:rStyle w:val="translation-chunk"/>
          <w:rFonts w:ascii="Times New Roman" w:hAnsi="Times New Roman"/>
          <w:color w:val="222222"/>
          <w:shd w:val="clear" w:color="auto" w:fill="FFFFFF"/>
        </w:rPr>
      </w:pPr>
      <w:r w:rsidRPr="00BA5ED0">
        <w:rPr>
          <w:rStyle w:val="translation-chunk"/>
          <w:rFonts w:ascii="Times New Roman" w:hAnsi="Times New Roman"/>
          <w:color w:val="222222"/>
          <w:shd w:val="clear" w:color="auto" w:fill="FFFFFF"/>
        </w:rPr>
        <w:t xml:space="preserve">Определение уровня </w:t>
      </w:r>
      <w:r w:rsidR="0051147B" w:rsidRPr="00BA5ED0">
        <w:rPr>
          <w:rStyle w:val="translation-chunk"/>
          <w:rFonts w:ascii="Times New Roman" w:hAnsi="Times New Roman"/>
          <w:color w:val="222222"/>
          <w:shd w:val="clear" w:color="auto" w:fill="FFFFFF"/>
        </w:rPr>
        <w:t xml:space="preserve">BNP или NT-proBNP </w:t>
      </w:r>
      <w:r w:rsidRPr="00BA5ED0">
        <w:rPr>
          <w:rStyle w:val="translation-chunk"/>
          <w:rFonts w:ascii="Times New Roman" w:hAnsi="Times New Roman"/>
          <w:color w:val="222222"/>
          <w:shd w:val="clear" w:color="auto" w:fill="FFFFFF"/>
        </w:rPr>
        <w:t xml:space="preserve">в крови </w:t>
      </w:r>
      <w:r w:rsidR="0051147B" w:rsidRPr="00BA5ED0">
        <w:rPr>
          <w:rStyle w:val="translation-chunk"/>
          <w:rFonts w:ascii="Times New Roman" w:hAnsi="Times New Roman"/>
          <w:color w:val="222222"/>
          <w:shd w:val="clear" w:color="auto" w:fill="FFFFFF"/>
        </w:rPr>
        <w:t>полезн</w:t>
      </w:r>
      <w:r w:rsidRPr="00BA5ED0">
        <w:rPr>
          <w:rStyle w:val="translation-chunk"/>
          <w:rFonts w:ascii="Times New Roman" w:hAnsi="Times New Roman"/>
          <w:color w:val="222222"/>
          <w:shd w:val="clear" w:color="auto" w:fill="FFFFFF"/>
        </w:rPr>
        <w:t>о</w:t>
      </w:r>
      <w:r w:rsidR="0051147B" w:rsidRPr="00BA5ED0">
        <w:rPr>
          <w:rStyle w:val="translation-chunk"/>
          <w:rFonts w:ascii="Times New Roman" w:hAnsi="Times New Roman"/>
          <w:color w:val="222222"/>
          <w:shd w:val="clear" w:color="auto" w:fill="FFFFFF"/>
        </w:rPr>
        <w:t xml:space="preserve"> для диагностик</w:t>
      </w:r>
      <w:r w:rsidRPr="00BA5ED0">
        <w:rPr>
          <w:rStyle w:val="translation-chunk"/>
          <w:rFonts w:ascii="Times New Roman" w:hAnsi="Times New Roman"/>
          <w:color w:val="222222"/>
          <w:shd w:val="clear" w:color="auto" w:fill="FFFFFF"/>
        </w:rPr>
        <w:t>и</w:t>
      </w:r>
      <w:r w:rsidR="0051147B" w:rsidRPr="00BA5ED0">
        <w:rPr>
          <w:rStyle w:val="translation-chunk"/>
          <w:rFonts w:ascii="Times New Roman" w:hAnsi="Times New Roman"/>
          <w:color w:val="222222"/>
          <w:shd w:val="clear" w:color="auto" w:fill="FFFFFF"/>
        </w:rPr>
        <w:t xml:space="preserve"> </w:t>
      </w:r>
      <w:r w:rsidR="00815B0F" w:rsidRPr="00BA5ED0">
        <w:rPr>
          <w:rStyle w:val="translation-chunk"/>
          <w:rFonts w:ascii="Times New Roman" w:hAnsi="Times New Roman"/>
          <w:color w:val="222222"/>
          <w:shd w:val="clear" w:color="auto" w:fill="FFFFFF"/>
        </w:rPr>
        <w:t>ОСН</w:t>
      </w:r>
      <w:r w:rsidR="0051147B" w:rsidRPr="00BA5ED0">
        <w:rPr>
          <w:rStyle w:val="translation-chunk"/>
          <w:rFonts w:ascii="Times New Roman" w:hAnsi="Times New Roman"/>
          <w:color w:val="222222"/>
          <w:shd w:val="clear" w:color="auto" w:fill="FFFFFF"/>
        </w:rPr>
        <w:t xml:space="preserve">, особенно </w:t>
      </w:r>
      <w:r w:rsidR="00815B0F" w:rsidRPr="00BA5ED0">
        <w:rPr>
          <w:rStyle w:val="translation-chunk"/>
          <w:rFonts w:ascii="Times New Roman" w:hAnsi="Times New Roman"/>
          <w:color w:val="222222"/>
          <w:shd w:val="clear" w:color="auto" w:fill="FFFFFF"/>
        </w:rPr>
        <w:t>если есть сомнения в диагнозе</w:t>
      </w:r>
      <w:r w:rsidR="0051147B" w:rsidRPr="00BA5ED0">
        <w:rPr>
          <w:rStyle w:val="translation-chunk"/>
          <w:rFonts w:ascii="Times New Roman" w:hAnsi="Times New Roman"/>
          <w:color w:val="222222"/>
          <w:shd w:val="clear" w:color="auto" w:fill="FFFFFF"/>
        </w:rPr>
        <w:t xml:space="preserve"> </w:t>
      </w:r>
      <w:r w:rsidRPr="00BA5ED0">
        <w:rPr>
          <w:rStyle w:val="translation-chunk"/>
          <w:rFonts w:ascii="Times New Roman" w:hAnsi="Times New Roman"/>
          <w:color w:val="222222"/>
          <w:shd w:val="clear" w:color="auto" w:fill="FFFFFF"/>
        </w:rPr>
        <w:t xml:space="preserve">[класс </w:t>
      </w:r>
      <w:r w:rsidRPr="00BA5ED0">
        <w:rPr>
          <w:rStyle w:val="translation-chunk"/>
          <w:rFonts w:ascii="Times New Roman" w:hAnsi="Times New Roman"/>
          <w:color w:val="222222"/>
          <w:shd w:val="clear" w:color="auto" w:fill="FFFFFF"/>
          <w:lang w:val="en-US"/>
        </w:rPr>
        <w:t>I</w:t>
      </w:r>
      <w:r w:rsidRPr="00BA5ED0">
        <w:rPr>
          <w:rStyle w:val="translation-chunk"/>
          <w:rFonts w:ascii="Times New Roman" w:hAnsi="Times New Roman"/>
          <w:color w:val="222222"/>
          <w:shd w:val="clear" w:color="auto" w:fill="FFFFFF"/>
        </w:rPr>
        <w:t xml:space="preserve">, </w:t>
      </w:r>
      <w:r w:rsidR="00E00AFC" w:rsidRPr="00BA5ED0">
        <w:rPr>
          <w:rStyle w:val="translation-chunk"/>
          <w:rFonts w:ascii="Times New Roman" w:hAnsi="Times New Roman"/>
          <w:color w:val="222222"/>
          <w:shd w:val="clear" w:color="auto" w:fill="FFFFFF"/>
        </w:rPr>
        <w:t xml:space="preserve">степень </w:t>
      </w:r>
      <w:r w:rsidR="0051147B" w:rsidRPr="00BA5ED0">
        <w:rPr>
          <w:rStyle w:val="translation-chunk"/>
          <w:rFonts w:ascii="Times New Roman" w:hAnsi="Times New Roman"/>
          <w:color w:val="222222"/>
          <w:shd w:val="clear" w:color="auto" w:fill="FFFFFF"/>
        </w:rPr>
        <w:t>доказательности А</w:t>
      </w:r>
      <w:r w:rsidRPr="00BA5ED0">
        <w:rPr>
          <w:rStyle w:val="translation-chunk"/>
          <w:rFonts w:ascii="Times New Roman" w:hAnsi="Times New Roman"/>
          <w:color w:val="222222"/>
          <w:shd w:val="clear" w:color="auto" w:fill="FFFFFF"/>
        </w:rPr>
        <w:t xml:space="preserve">].  </w:t>
      </w:r>
      <w:r w:rsidR="0051147B" w:rsidRPr="00BA5ED0">
        <w:rPr>
          <w:rStyle w:val="translation-chunk"/>
          <w:rFonts w:ascii="Times New Roman" w:hAnsi="Times New Roman"/>
          <w:color w:val="222222"/>
          <w:shd w:val="clear" w:color="auto" w:fill="FFFFFF"/>
        </w:rPr>
        <w:t xml:space="preserve"> </w:t>
      </w:r>
      <w:r w:rsidRPr="00BA5ED0">
        <w:rPr>
          <w:rStyle w:val="translation-chunk"/>
          <w:rFonts w:ascii="Times New Roman" w:hAnsi="Times New Roman"/>
          <w:color w:val="222222"/>
          <w:shd w:val="clear" w:color="auto" w:fill="FFFFFF"/>
        </w:rPr>
        <w:t xml:space="preserve">Определение уровня </w:t>
      </w:r>
      <w:r w:rsidR="0051147B" w:rsidRPr="00BA5ED0">
        <w:rPr>
          <w:rStyle w:val="translation-chunk"/>
          <w:rFonts w:ascii="Times New Roman" w:hAnsi="Times New Roman"/>
          <w:color w:val="222222"/>
          <w:shd w:val="clear" w:color="auto" w:fill="FFFFFF"/>
        </w:rPr>
        <w:t>BNP или NT-proBNP и/или сердечного тропонина полезн</w:t>
      </w:r>
      <w:r w:rsidR="00815B0F" w:rsidRPr="00BA5ED0">
        <w:rPr>
          <w:rStyle w:val="translation-chunk"/>
          <w:rFonts w:ascii="Times New Roman" w:hAnsi="Times New Roman"/>
          <w:color w:val="222222"/>
          <w:shd w:val="clear" w:color="auto" w:fill="FFFFFF"/>
        </w:rPr>
        <w:t>о</w:t>
      </w:r>
      <w:r w:rsidRPr="00BA5ED0">
        <w:rPr>
          <w:rStyle w:val="translation-chunk"/>
          <w:rFonts w:ascii="Times New Roman" w:hAnsi="Times New Roman"/>
          <w:color w:val="222222"/>
          <w:shd w:val="clear" w:color="auto" w:fill="FFFFFF"/>
        </w:rPr>
        <w:t xml:space="preserve"> для оценки тяжести или прогноза ОСН [класс </w:t>
      </w:r>
      <w:r w:rsidRPr="00BA5ED0">
        <w:rPr>
          <w:rStyle w:val="translation-chunk"/>
          <w:rFonts w:ascii="Times New Roman" w:hAnsi="Times New Roman"/>
          <w:color w:val="222222"/>
          <w:shd w:val="clear" w:color="auto" w:fill="FFFFFF"/>
          <w:lang w:val="en-US"/>
        </w:rPr>
        <w:t>I</w:t>
      </w:r>
      <w:r w:rsidRPr="00BA5ED0">
        <w:rPr>
          <w:rStyle w:val="translation-chunk"/>
          <w:rFonts w:ascii="Times New Roman" w:hAnsi="Times New Roman"/>
          <w:color w:val="222222"/>
          <w:shd w:val="clear" w:color="auto" w:fill="FFFFFF"/>
        </w:rPr>
        <w:t xml:space="preserve">, </w:t>
      </w:r>
      <w:r w:rsidR="00E00AFC" w:rsidRPr="00BA5ED0">
        <w:rPr>
          <w:rStyle w:val="translation-chunk"/>
          <w:rFonts w:ascii="Times New Roman" w:hAnsi="Times New Roman"/>
          <w:color w:val="222222"/>
          <w:shd w:val="clear" w:color="auto" w:fill="FFFFFF"/>
        </w:rPr>
        <w:t xml:space="preserve">степень </w:t>
      </w:r>
      <w:r w:rsidRPr="00BA5ED0">
        <w:rPr>
          <w:rStyle w:val="translation-chunk"/>
          <w:rFonts w:ascii="Times New Roman" w:hAnsi="Times New Roman"/>
          <w:color w:val="222222"/>
          <w:shd w:val="clear" w:color="auto" w:fill="FFFFFF"/>
        </w:rPr>
        <w:t xml:space="preserve">доказательности А]. Польза </w:t>
      </w:r>
      <w:r w:rsidR="00815B0F" w:rsidRPr="00BA5ED0">
        <w:rPr>
          <w:rStyle w:val="translation-chunk"/>
          <w:rFonts w:ascii="Times New Roman" w:hAnsi="Times New Roman"/>
          <w:color w:val="222222"/>
          <w:shd w:val="clear" w:color="auto" w:fill="FFFFFF"/>
        </w:rPr>
        <w:t xml:space="preserve">лечения острой декомпенсированной сердечной недостаточности, контролируемого по уровням </w:t>
      </w:r>
      <w:r w:rsidR="0051147B" w:rsidRPr="00BA5ED0">
        <w:rPr>
          <w:rStyle w:val="translation-chunk"/>
          <w:rFonts w:ascii="Times New Roman" w:hAnsi="Times New Roman"/>
          <w:color w:val="222222"/>
          <w:shd w:val="clear" w:color="auto" w:fill="FFFFFF"/>
        </w:rPr>
        <w:t>BNP или NT-proBNP</w:t>
      </w:r>
      <w:r w:rsidR="00815B0F" w:rsidRPr="00BA5ED0">
        <w:rPr>
          <w:rStyle w:val="translation-chunk"/>
          <w:rFonts w:ascii="Times New Roman" w:hAnsi="Times New Roman"/>
          <w:color w:val="222222"/>
          <w:shd w:val="clear" w:color="auto" w:fill="FFFFFF"/>
        </w:rPr>
        <w:t xml:space="preserve">, </w:t>
      </w:r>
      <w:r w:rsidR="0051147B" w:rsidRPr="00BA5ED0">
        <w:rPr>
          <w:rStyle w:val="translation-chunk"/>
          <w:rFonts w:ascii="Times New Roman" w:hAnsi="Times New Roman"/>
          <w:color w:val="222222"/>
          <w:shd w:val="clear" w:color="auto" w:fill="FFFFFF"/>
        </w:rPr>
        <w:t xml:space="preserve">не установлена </w:t>
      </w:r>
      <w:r w:rsidRPr="00BA5ED0">
        <w:rPr>
          <w:rStyle w:val="translation-chunk"/>
          <w:rFonts w:ascii="Times New Roman" w:hAnsi="Times New Roman"/>
          <w:color w:val="222222"/>
          <w:shd w:val="clear" w:color="auto" w:fill="FFFFFF"/>
        </w:rPr>
        <w:t xml:space="preserve">[класс </w:t>
      </w:r>
      <w:r w:rsidRPr="00BA5ED0">
        <w:rPr>
          <w:rStyle w:val="translation-chunk"/>
          <w:rFonts w:ascii="Times New Roman" w:hAnsi="Times New Roman"/>
          <w:color w:val="222222"/>
          <w:shd w:val="clear" w:color="auto" w:fill="FFFFFF"/>
          <w:lang w:val="en-US"/>
        </w:rPr>
        <w:t>IIb</w:t>
      </w:r>
      <w:r w:rsidRPr="00BA5ED0">
        <w:rPr>
          <w:rStyle w:val="translation-chunk"/>
          <w:rFonts w:ascii="Times New Roman" w:hAnsi="Times New Roman"/>
          <w:color w:val="222222"/>
          <w:shd w:val="clear" w:color="auto" w:fill="FFFFFF"/>
        </w:rPr>
        <w:t xml:space="preserve">, </w:t>
      </w:r>
      <w:r w:rsidR="00E00AFC" w:rsidRPr="00BA5ED0">
        <w:rPr>
          <w:rStyle w:val="translation-chunk"/>
          <w:rFonts w:ascii="Times New Roman" w:hAnsi="Times New Roman"/>
          <w:color w:val="222222"/>
          <w:shd w:val="clear" w:color="auto" w:fill="FFFFFF"/>
        </w:rPr>
        <w:t xml:space="preserve">степень </w:t>
      </w:r>
      <w:r w:rsidRPr="00BA5ED0">
        <w:rPr>
          <w:rStyle w:val="translation-chunk"/>
          <w:rFonts w:ascii="Times New Roman" w:hAnsi="Times New Roman"/>
          <w:color w:val="222222"/>
          <w:shd w:val="clear" w:color="auto" w:fill="FFFFFF"/>
        </w:rPr>
        <w:t xml:space="preserve">доказательности С]. </w:t>
      </w:r>
    </w:p>
    <w:p w:rsidR="00920039" w:rsidRPr="00BA5ED0" w:rsidRDefault="00920039" w:rsidP="009624AE">
      <w:pPr>
        <w:autoSpaceDE w:val="0"/>
        <w:autoSpaceDN w:val="0"/>
        <w:adjustRightInd w:val="0"/>
        <w:spacing w:line="360" w:lineRule="auto"/>
        <w:jc w:val="both"/>
        <w:rPr>
          <w:rStyle w:val="translation-chunk"/>
          <w:rFonts w:ascii="Times New Roman" w:hAnsi="Times New Roman"/>
          <w:color w:val="222222"/>
          <w:shd w:val="clear" w:color="auto" w:fill="FFFFFF"/>
        </w:rPr>
      </w:pPr>
    </w:p>
    <w:p w:rsidR="00920039" w:rsidRPr="00BA5ED0" w:rsidRDefault="00920039" w:rsidP="00920039">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szCs w:val="24"/>
        </w:rPr>
      </w:pPr>
      <w:r w:rsidRPr="00BA5ED0">
        <w:rPr>
          <w:rFonts w:ascii="Times New Roman" w:hAnsi="Times New Roman"/>
          <w:b/>
          <w:szCs w:val="24"/>
        </w:rPr>
        <w:t xml:space="preserve">Приложение 2. </w:t>
      </w:r>
      <w:r w:rsidRPr="0095542D">
        <w:rPr>
          <w:rFonts w:ascii="Times New Roman" w:hAnsi="Times New Roman"/>
          <w:b/>
          <w:szCs w:val="24"/>
        </w:rPr>
        <w:t>План обследования потенциального реципиента сердца.</w:t>
      </w:r>
      <w:r w:rsidRPr="00BA5ED0">
        <w:rPr>
          <w:rFonts w:ascii="Times New Roman" w:hAnsi="Times New Roman"/>
          <w:b/>
          <w:szCs w:val="24"/>
        </w:rPr>
        <w:t xml:space="preserve"> </w:t>
      </w:r>
    </w:p>
    <w:p w:rsidR="00920039" w:rsidRPr="00BA5ED0" w:rsidRDefault="00920039" w:rsidP="00606896">
      <w:pPr>
        <w:pStyle w:val="ab"/>
        <w:numPr>
          <w:ilvl w:val="0"/>
          <w:numId w:val="6"/>
        </w:numPr>
        <w:spacing w:before="0" w:beforeAutospacing="0" w:after="0" w:afterAutospacing="0" w:line="360" w:lineRule="auto"/>
        <w:ind w:firstLine="567"/>
        <w:jc w:val="both"/>
        <w:rPr>
          <w:color w:val="000000"/>
          <w:shd w:val="clear" w:color="auto" w:fill="FFFFFF"/>
        </w:rPr>
      </w:pPr>
      <w:r w:rsidRPr="00BA5ED0">
        <w:rPr>
          <w:color w:val="000000"/>
          <w:shd w:val="clear" w:color="auto" w:fill="FFFFFF"/>
        </w:rPr>
        <w:t>Определение группы крови и резус-принадлежности</w:t>
      </w:r>
    </w:p>
    <w:p w:rsidR="00920039" w:rsidRPr="00BA5ED0" w:rsidRDefault="00920039" w:rsidP="00606896">
      <w:pPr>
        <w:pStyle w:val="ab"/>
        <w:numPr>
          <w:ilvl w:val="0"/>
          <w:numId w:val="6"/>
        </w:numPr>
        <w:spacing w:before="0" w:beforeAutospacing="0" w:after="0" w:afterAutospacing="0" w:line="360" w:lineRule="auto"/>
        <w:ind w:firstLine="567"/>
        <w:jc w:val="both"/>
        <w:rPr>
          <w:color w:val="000000"/>
          <w:shd w:val="clear" w:color="auto" w:fill="FFFFFF"/>
        </w:rPr>
      </w:pPr>
      <w:r w:rsidRPr="00BA5ED0">
        <w:rPr>
          <w:color w:val="000000"/>
        </w:rPr>
        <w:t xml:space="preserve">Антитела к вирусам гепатита В, гепатита С, ВИЧ, Treponema Pallidum </w:t>
      </w:r>
    </w:p>
    <w:p w:rsidR="00920039" w:rsidRPr="00BA5ED0" w:rsidRDefault="00920039" w:rsidP="00606896">
      <w:pPr>
        <w:pStyle w:val="ab"/>
        <w:numPr>
          <w:ilvl w:val="0"/>
          <w:numId w:val="6"/>
        </w:numPr>
        <w:spacing w:before="0" w:beforeAutospacing="0" w:after="0" w:afterAutospacing="0" w:line="360" w:lineRule="auto"/>
        <w:ind w:firstLine="567"/>
        <w:jc w:val="both"/>
        <w:rPr>
          <w:color w:val="000000"/>
          <w:shd w:val="clear" w:color="auto" w:fill="FFFFFF"/>
        </w:rPr>
      </w:pPr>
      <w:r w:rsidRPr="00BA5ED0">
        <w:rPr>
          <w:color w:val="000000"/>
        </w:rPr>
        <w:t xml:space="preserve">Определение ДНК цитомегаловируса, вируса Эпштейн-Барр, вируса простого герпеса 1 и 2 типа в сыворотке крови </w:t>
      </w:r>
    </w:p>
    <w:p w:rsidR="00920039" w:rsidRPr="00BA5ED0" w:rsidRDefault="00920039" w:rsidP="00606896">
      <w:pPr>
        <w:pStyle w:val="ab"/>
        <w:numPr>
          <w:ilvl w:val="0"/>
          <w:numId w:val="6"/>
        </w:numPr>
        <w:shd w:val="clear" w:color="auto" w:fill="FFFFFF"/>
        <w:spacing w:before="0" w:beforeAutospacing="0" w:after="0" w:afterAutospacing="0" w:line="360" w:lineRule="auto"/>
        <w:ind w:firstLine="567"/>
        <w:jc w:val="both"/>
        <w:rPr>
          <w:color w:val="000000"/>
        </w:rPr>
      </w:pPr>
      <w:r w:rsidRPr="00BA5ED0">
        <w:rPr>
          <w:color w:val="000000"/>
          <w:lang w:val="en-US"/>
        </w:rPr>
        <w:t>HLA</w:t>
      </w:r>
      <w:r w:rsidRPr="00BA5ED0">
        <w:rPr>
          <w:color w:val="000000"/>
        </w:rPr>
        <w:t>-типирование</w:t>
      </w:r>
    </w:p>
    <w:p w:rsidR="00920039" w:rsidRPr="00BA5ED0" w:rsidRDefault="00920039" w:rsidP="00606896">
      <w:pPr>
        <w:pStyle w:val="ab"/>
        <w:numPr>
          <w:ilvl w:val="0"/>
          <w:numId w:val="6"/>
        </w:numPr>
        <w:shd w:val="clear" w:color="auto" w:fill="FFFFFF"/>
        <w:spacing w:before="0" w:beforeAutospacing="0" w:after="0" w:afterAutospacing="0" w:line="360" w:lineRule="auto"/>
        <w:ind w:firstLine="567"/>
        <w:jc w:val="both"/>
        <w:rPr>
          <w:color w:val="000000"/>
        </w:rPr>
      </w:pPr>
      <w:r w:rsidRPr="00BA5ED0">
        <w:rPr>
          <w:color w:val="000000"/>
        </w:rPr>
        <w:t>Клинический анализ крови: количество эритроцитов, тромбоцитов, лейкоцитов в крови, лейкоцитарная формула, гематокрит, концентрация гемоглобина, скорость оседания эритроцитов (СОЭ)</w:t>
      </w:r>
    </w:p>
    <w:p w:rsidR="00920039" w:rsidRPr="00BA5ED0" w:rsidRDefault="00920039" w:rsidP="00606896">
      <w:pPr>
        <w:pStyle w:val="ab"/>
        <w:numPr>
          <w:ilvl w:val="0"/>
          <w:numId w:val="6"/>
        </w:numPr>
        <w:shd w:val="clear" w:color="auto" w:fill="FFFFFF"/>
        <w:spacing w:before="0" w:beforeAutospacing="0" w:after="0" w:afterAutospacing="0" w:line="360" w:lineRule="auto"/>
        <w:ind w:firstLine="567"/>
        <w:jc w:val="both"/>
        <w:rPr>
          <w:color w:val="000000"/>
        </w:rPr>
      </w:pPr>
      <w:r w:rsidRPr="00BA5ED0">
        <w:rPr>
          <w:color w:val="000000"/>
        </w:rPr>
        <w:t xml:space="preserve">Биохимический анализ крови: глюкоза, общий белок, креатинин, мочевина, АсТ, АлТ, КФК, ГГТ </w:t>
      </w:r>
    </w:p>
    <w:p w:rsidR="00920039" w:rsidRPr="00BA5ED0" w:rsidRDefault="00920039" w:rsidP="00606896">
      <w:pPr>
        <w:pStyle w:val="ab"/>
        <w:numPr>
          <w:ilvl w:val="0"/>
          <w:numId w:val="6"/>
        </w:numPr>
        <w:spacing w:before="0" w:beforeAutospacing="0" w:after="0" w:afterAutospacing="0" w:line="360" w:lineRule="auto"/>
        <w:ind w:firstLine="567"/>
        <w:jc w:val="both"/>
        <w:rPr>
          <w:color w:val="000000"/>
          <w:shd w:val="clear" w:color="auto" w:fill="FFFFFF"/>
          <w:lang w:val="en-US"/>
        </w:rPr>
      </w:pPr>
      <w:r w:rsidRPr="00BA5ED0">
        <w:rPr>
          <w:color w:val="000000"/>
          <w:shd w:val="clear" w:color="auto" w:fill="FFFFFF"/>
        </w:rPr>
        <w:t>Электролиты (калий, натрий)</w:t>
      </w:r>
    </w:p>
    <w:p w:rsidR="00920039" w:rsidRPr="00F35F45" w:rsidRDefault="00920039" w:rsidP="00606896">
      <w:pPr>
        <w:pStyle w:val="ab"/>
        <w:numPr>
          <w:ilvl w:val="0"/>
          <w:numId w:val="6"/>
        </w:numPr>
        <w:spacing w:before="0" w:beforeAutospacing="0" w:after="0" w:afterAutospacing="0" w:line="360" w:lineRule="auto"/>
        <w:ind w:firstLine="567"/>
        <w:jc w:val="both"/>
        <w:rPr>
          <w:color w:val="000000"/>
          <w:shd w:val="clear" w:color="auto" w:fill="FFFFFF"/>
        </w:rPr>
      </w:pPr>
      <w:r w:rsidRPr="00BA5ED0">
        <w:rPr>
          <w:color w:val="000000"/>
          <w:shd w:val="clear" w:color="auto" w:fill="FFFFFF"/>
        </w:rPr>
        <w:t xml:space="preserve">Определение показателей кислотно-щелочного состояния крови: </w:t>
      </w:r>
      <w:r w:rsidRPr="00F35F45">
        <w:rPr>
          <w:color w:val="000000"/>
          <w:shd w:val="clear" w:color="auto" w:fill="FDFDF2"/>
        </w:rPr>
        <w:t>pH, pCO</w:t>
      </w:r>
      <w:r w:rsidRPr="00F35F45">
        <w:rPr>
          <w:color w:val="000000"/>
          <w:shd w:val="clear" w:color="auto" w:fill="FDFDF2"/>
          <w:vertAlign w:val="subscript"/>
        </w:rPr>
        <w:t>2</w:t>
      </w:r>
      <w:r w:rsidRPr="00F35F45">
        <w:rPr>
          <w:color w:val="000000"/>
          <w:shd w:val="clear" w:color="auto" w:fill="FDFDF2"/>
        </w:rPr>
        <w:t>, pO</w:t>
      </w:r>
      <w:r w:rsidRPr="00F35F45">
        <w:rPr>
          <w:color w:val="000000"/>
          <w:shd w:val="clear" w:color="auto" w:fill="FDFDF2"/>
          <w:vertAlign w:val="subscript"/>
        </w:rPr>
        <w:t>2</w:t>
      </w:r>
      <w:r w:rsidRPr="00F35F45">
        <w:rPr>
          <w:color w:val="000000"/>
          <w:shd w:val="clear" w:color="auto" w:fill="FDFDF2"/>
        </w:rPr>
        <w:t xml:space="preserve">, BE, ВВ, </w:t>
      </w:r>
      <w:r w:rsidRPr="00F35F45">
        <w:rPr>
          <w:color w:val="000000"/>
          <w:shd w:val="clear" w:color="auto" w:fill="FDFDF2"/>
          <w:lang w:val="en-US"/>
        </w:rPr>
        <w:t>SB</w:t>
      </w:r>
      <w:r w:rsidRPr="00F35F45">
        <w:rPr>
          <w:color w:val="000000"/>
          <w:shd w:val="clear" w:color="auto" w:fill="FDFDF2"/>
        </w:rPr>
        <w:t xml:space="preserve">, </w:t>
      </w:r>
      <w:r w:rsidRPr="00F35F45">
        <w:rPr>
          <w:color w:val="000000"/>
          <w:shd w:val="clear" w:color="auto" w:fill="FDFDF2"/>
          <w:lang w:val="en-US"/>
        </w:rPr>
        <w:t>AB</w:t>
      </w:r>
    </w:p>
    <w:p w:rsidR="00920039" w:rsidRPr="00BA5ED0" w:rsidRDefault="00920039" w:rsidP="00606896">
      <w:pPr>
        <w:pStyle w:val="ab"/>
        <w:numPr>
          <w:ilvl w:val="0"/>
          <w:numId w:val="6"/>
        </w:numPr>
        <w:shd w:val="clear" w:color="auto" w:fill="FFFFFF"/>
        <w:spacing w:before="0" w:beforeAutospacing="0" w:after="0" w:afterAutospacing="0" w:line="360" w:lineRule="auto"/>
        <w:ind w:firstLine="567"/>
        <w:jc w:val="both"/>
        <w:rPr>
          <w:color w:val="000000"/>
        </w:rPr>
      </w:pPr>
      <w:r w:rsidRPr="00BA5ED0">
        <w:rPr>
          <w:color w:val="000000"/>
        </w:rPr>
        <w:t>Гормоны щитовидной железы – ТТГ, Т3 (свободный), Т4 (свободный)</w:t>
      </w:r>
    </w:p>
    <w:p w:rsidR="00920039" w:rsidRPr="00BA5ED0" w:rsidRDefault="00920039" w:rsidP="00606896">
      <w:pPr>
        <w:pStyle w:val="ab"/>
        <w:numPr>
          <w:ilvl w:val="0"/>
          <w:numId w:val="6"/>
        </w:numPr>
        <w:shd w:val="clear" w:color="auto" w:fill="FFFFFF"/>
        <w:spacing w:before="0" w:beforeAutospacing="0" w:after="0" w:afterAutospacing="0" w:line="360" w:lineRule="auto"/>
        <w:ind w:firstLine="567"/>
        <w:jc w:val="both"/>
        <w:rPr>
          <w:color w:val="000000"/>
        </w:rPr>
      </w:pPr>
      <w:r w:rsidRPr="00BA5ED0">
        <w:rPr>
          <w:color w:val="000000"/>
        </w:rPr>
        <w:t>АЧТВ, МНО</w:t>
      </w:r>
      <w:r w:rsidR="00F35F45">
        <w:rPr>
          <w:color w:val="000000"/>
        </w:rPr>
        <w:t>, протромбиновое время по Квику</w:t>
      </w:r>
      <w:r w:rsidRPr="00BA5ED0">
        <w:rPr>
          <w:color w:val="000000"/>
        </w:rPr>
        <w:t xml:space="preserve"> </w:t>
      </w:r>
    </w:p>
    <w:p w:rsidR="00920039" w:rsidRPr="00BA5ED0" w:rsidRDefault="00920039" w:rsidP="00606896">
      <w:pPr>
        <w:pStyle w:val="ab"/>
        <w:numPr>
          <w:ilvl w:val="0"/>
          <w:numId w:val="6"/>
        </w:numPr>
        <w:shd w:val="clear" w:color="auto" w:fill="FFFFFF"/>
        <w:spacing w:before="0" w:beforeAutospacing="0" w:after="0" w:afterAutospacing="0" w:line="360" w:lineRule="auto"/>
        <w:ind w:firstLine="567"/>
        <w:jc w:val="both"/>
        <w:rPr>
          <w:color w:val="000000"/>
        </w:rPr>
      </w:pPr>
      <w:r w:rsidRPr="00BA5ED0">
        <w:rPr>
          <w:color w:val="000000"/>
        </w:rPr>
        <w:t>ЭКГ</w:t>
      </w:r>
    </w:p>
    <w:p w:rsidR="00920039" w:rsidRPr="00BA5ED0" w:rsidRDefault="00920039" w:rsidP="00606896">
      <w:pPr>
        <w:pStyle w:val="ab"/>
        <w:numPr>
          <w:ilvl w:val="0"/>
          <w:numId w:val="6"/>
        </w:numPr>
        <w:shd w:val="clear" w:color="auto" w:fill="FFFFFF"/>
        <w:spacing w:before="0" w:beforeAutospacing="0" w:after="0" w:afterAutospacing="0" w:line="360" w:lineRule="auto"/>
        <w:ind w:firstLine="567"/>
        <w:jc w:val="both"/>
        <w:rPr>
          <w:color w:val="000000"/>
        </w:rPr>
      </w:pPr>
      <w:r w:rsidRPr="00BA5ED0">
        <w:rPr>
          <w:color w:val="000000"/>
        </w:rPr>
        <w:t>Ультразвуковое исследование сердца</w:t>
      </w:r>
    </w:p>
    <w:p w:rsidR="00920039" w:rsidRPr="00BA5ED0" w:rsidRDefault="00920039"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Катетеризация правых отделов сердца и исследование показателей йентральной гемодинамики с опередлением показателей сердечного выброса, сердечного индекса, давления в полостях сердца, давления в легочной артерии, центрального венозного давления, сопротивления легочных сосудов, транспульмонарного градиента давления)</w:t>
      </w:r>
    </w:p>
    <w:p w:rsidR="00920039" w:rsidRPr="00BA5ED0" w:rsidRDefault="00920039"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lastRenderedPageBreak/>
        <w:t>МСКТ органов грудной клетки</w:t>
      </w:r>
    </w:p>
    <w:p w:rsidR="00920039" w:rsidRPr="00BA5ED0" w:rsidRDefault="00920039"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МСКТ головы</w:t>
      </w:r>
    </w:p>
    <w:p w:rsidR="00920039" w:rsidRPr="00BA5ED0" w:rsidRDefault="00920039"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Комплексное ультразвуковое исследование артерий и вен шеи и нижних конечностей</w:t>
      </w:r>
    </w:p>
    <w:p w:rsidR="00920039" w:rsidRPr="00BA5ED0" w:rsidRDefault="00920039"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Коронароангиографическое исследование</w:t>
      </w:r>
    </w:p>
    <w:p w:rsidR="00920039" w:rsidRPr="00BA5ED0" w:rsidRDefault="00920039"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Сцинтиграфия миокарда</w:t>
      </w:r>
    </w:p>
    <w:p w:rsidR="00920039" w:rsidRPr="00BA5ED0" w:rsidRDefault="00920039"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Максимальное потребление кислорода VO</w:t>
      </w:r>
      <w:r w:rsidRPr="00BA5ED0">
        <w:rPr>
          <w:rFonts w:ascii="Times New Roman" w:hAnsi="Times New Roman"/>
          <w:szCs w:val="24"/>
          <w:vertAlign w:val="subscript"/>
        </w:rPr>
        <w:t>2</w:t>
      </w:r>
      <w:r w:rsidR="003A6BE4">
        <w:rPr>
          <w:rFonts w:ascii="Times New Roman" w:hAnsi="Times New Roman"/>
          <w:szCs w:val="24"/>
          <w:vertAlign w:val="subscript"/>
        </w:rPr>
        <w:t xml:space="preserve"> </w:t>
      </w:r>
      <w:r w:rsidRPr="00BA5ED0">
        <w:rPr>
          <w:rFonts w:ascii="Times New Roman" w:hAnsi="Times New Roman"/>
          <w:szCs w:val="24"/>
        </w:rPr>
        <w:t>max</w:t>
      </w:r>
    </w:p>
    <w:p w:rsidR="00920039" w:rsidRPr="00BA5ED0" w:rsidRDefault="00920039"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Тест 6-ти минутной ходьбы</w:t>
      </w:r>
    </w:p>
    <w:p w:rsidR="00920039" w:rsidRPr="00BA5ED0" w:rsidRDefault="00920039"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Эзофагогастродуоденоскопия</w:t>
      </w:r>
    </w:p>
    <w:p w:rsidR="00920039" w:rsidRPr="00CD2C85" w:rsidRDefault="00920039" w:rsidP="00606896">
      <w:pPr>
        <w:pStyle w:val="af0"/>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rPr>
          <w:rFonts w:ascii="Times New Roman" w:hAnsi="Times New Roman"/>
          <w:position w:val="-2"/>
          <w:szCs w:val="24"/>
        </w:rPr>
      </w:pPr>
      <w:r w:rsidRPr="00BA5ED0">
        <w:rPr>
          <w:rFonts w:ascii="Times New Roman" w:hAnsi="Times New Roman"/>
          <w:szCs w:val="24"/>
        </w:rPr>
        <w:t>Оценка функции внешнего дыхания</w:t>
      </w:r>
    </w:p>
    <w:p w:rsidR="00CD2C85" w:rsidRDefault="00CD2C85" w:rsidP="00CD2C85">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szCs w:val="24"/>
        </w:rPr>
      </w:pPr>
    </w:p>
    <w:p w:rsidR="000F4462" w:rsidRDefault="000F4462" w:rsidP="00CD2C85">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b/>
          <w:szCs w:val="24"/>
        </w:rPr>
      </w:pPr>
      <w:r>
        <w:rPr>
          <w:rFonts w:ascii="Times New Roman" w:hAnsi="Times New Roman"/>
          <w:b/>
          <w:szCs w:val="24"/>
        </w:rPr>
        <w:t>Приложение 3. Критерии оценки качества оказания медицинской помощи пациенту с острой сердечной недостаточностью</w:t>
      </w:r>
    </w:p>
    <w:p w:rsidR="000F4462" w:rsidRDefault="000F4462" w:rsidP="00CD2C85">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b/>
          <w:szCs w:val="24"/>
        </w:rPr>
      </w:pPr>
    </w:p>
    <w:tbl>
      <w:tblPr>
        <w:tblW w:w="9088" w:type="dxa"/>
        <w:tblInd w:w="93" w:type="dxa"/>
        <w:tblLayout w:type="fixed"/>
        <w:tblLook w:val="04A0" w:firstRow="1" w:lastRow="0" w:firstColumn="1" w:lastColumn="0" w:noHBand="0" w:noVBand="1"/>
      </w:tblPr>
      <w:tblGrid>
        <w:gridCol w:w="580"/>
        <w:gridCol w:w="5531"/>
        <w:gridCol w:w="2977"/>
      </w:tblGrid>
      <w:tr w:rsidR="000F4462" w:rsidRPr="00C810E2" w:rsidTr="00B476F4">
        <w:trPr>
          <w:trHeight w:val="480"/>
        </w:trPr>
        <w:tc>
          <w:tcPr>
            <w:tcW w:w="580" w:type="dxa"/>
            <w:tcBorders>
              <w:top w:val="single" w:sz="4" w:space="0" w:color="auto"/>
              <w:left w:val="single" w:sz="4" w:space="0" w:color="auto"/>
              <w:bottom w:val="nil"/>
              <w:right w:val="single" w:sz="4" w:space="0" w:color="auto"/>
            </w:tcBorders>
            <w:shd w:val="clear" w:color="000000" w:fill="FFF2CC"/>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w:t>
            </w:r>
          </w:p>
        </w:tc>
        <w:tc>
          <w:tcPr>
            <w:tcW w:w="5531" w:type="dxa"/>
            <w:tcBorders>
              <w:top w:val="single" w:sz="4" w:space="0" w:color="auto"/>
              <w:left w:val="nil"/>
              <w:bottom w:val="nil"/>
              <w:right w:val="single" w:sz="4" w:space="0" w:color="auto"/>
            </w:tcBorders>
            <w:shd w:val="clear" w:color="000000" w:fill="FFF2CC"/>
            <w:vAlign w:val="center"/>
            <w:hideMark/>
          </w:tcPr>
          <w:p w:rsidR="000F4462" w:rsidRPr="00F27752" w:rsidRDefault="000F4462" w:rsidP="00B476F4">
            <w:pPr>
              <w:jc w:val="center"/>
              <w:rPr>
                <w:rFonts w:ascii="Times New Roman" w:eastAsia="Times New Roman" w:hAnsi="Times New Roman"/>
                <w:b/>
                <w:bCs/>
                <w:color w:val="000000"/>
                <w:sz w:val="18"/>
                <w:szCs w:val="18"/>
              </w:rPr>
            </w:pPr>
            <w:r w:rsidRPr="00F27752">
              <w:rPr>
                <w:rFonts w:ascii="Times New Roman" w:eastAsia="Times New Roman" w:hAnsi="Times New Roman"/>
                <w:b/>
                <w:bCs/>
                <w:color w:val="000000"/>
                <w:sz w:val="18"/>
                <w:szCs w:val="18"/>
              </w:rPr>
              <w:t>Критерий</w:t>
            </w:r>
          </w:p>
        </w:tc>
        <w:tc>
          <w:tcPr>
            <w:tcW w:w="2977" w:type="dxa"/>
            <w:tcBorders>
              <w:top w:val="single" w:sz="4" w:space="0" w:color="auto"/>
              <w:left w:val="nil"/>
              <w:bottom w:val="single" w:sz="4" w:space="0" w:color="auto"/>
              <w:right w:val="single" w:sz="4" w:space="0" w:color="auto"/>
            </w:tcBorders>
            <w:shd w:val="clear" w:color="000000" w:fill="FFF2CC"/>
            <w:vAlign w:val="center"/>
            <w:hideMark/>
          </w:tcPr>
          <w:p w:rsidR="000F4462" w:rsidRPr="00F27752" w:rsidRDefault="000F4462" w:rsidP="00B476F4">
            <w:pPr>
              <w:jc w:val="center"/>
              <w:rPr>
                <w:rFonts w:ascii="Times New Roman" w:eastAsia="Times New Roman" w:hAnsi="Times New Roman"/>
                <w:b/>
                <w:bCs/>
                <w:color w:val="000000"/>
                <w:sz w:val="22"/>
                <w:szCs w:val="22"/>
              </w:rPr>
            </w:pPr>
            <w:r w:rsidRPr="00F27752">
              <w:rPr>
                <w:rFonts w:ascii="Times New Roman" w:eastAsia="Times New Roman" w:hAnsi="Times New Roman"/>
                <w:b/>
                <w:bCs/>
                <w:color w:val="000000"/>
                <w:sz w:val="22"/>
                <w:szCs w:val="22"/>
              </w:rPr>
              <w:t>Вид критерия (событийный, временной, результативный)</w:t>
            </w:r>
          </w:p>
        </w:tc>
      </w:tr>
      <w:tr w:rsidR="000F4462" w:rsidRPr="00C810E2" w:rsidTr="00B476F4">
        <w:trPr>
          <w:trHeight w:val="168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1</w:t>
            </w:r>
          </w:p>
        </w:tc>
        <w:tc>
          <w:tcPr>
            <w:tcW w:w="5531" w:type="dxa"/>
            <w:tcBorders>
              <w:top w:val="single" w:sz="4" w:space="0" w:color="auto"/>
              <w:left w:val="nil"/>
              <w:bottom w:val="single" w:sz="4" w:space="0" w:color="auto"/>
              <w:right w:val="single" w:sz="4" w:space="0" w:color="auto"/>
            </w:tcBorders>
            <w:shd w:val="clear" w:color="auto" w:fill="auto"/>
            <w:vAlign w:val="center"/>
            <w:hideMark/>
          </w:tcPr>
          <w:p w:rsidR="000F4462" w:rsidRPr="00F27752" w:rsidRDefault="000F4462" w:rsidP="00B476F4">
            <w:pP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Проводились ли в полном объеме диагностические мероприятия, включающие проведение физикального осмотра, 12 канальной ЭКГ, проведение рентгенографии органов грудной клетки, ЭХОКГ, биохимического анализа крови и клинических анализов крови и мочи, определение уровня   натрийуретических пептидов (мозгового натрийуретического пептида/N-концевого фрагмента прогормона  мозгового натрийуретического пептида (NT-proBNP), при необходимости - определение параметров центральной гемодинамики.</w:t>
            </w:r>
          </w:p>
        </w:tc>
        <w:tc>
          <w:tcPr>
            <w:tcW w:w="2977" w:type="dxa"/>
            <w:tcBorders>
              <w:top w:val="nil"/>
              <w:left w:val="nil"/>
              <w:bottom w:val="single" w:sz="4" w:space="0" w:color="auto"/>
              <w:right w:val="single" w:sz="4" w:space="0" w:color="auto"/>
            </w:tcBorders>
            <w:shd w:val="clear" w:color="000000" w:fill="FFFFFF"/>
            <w:noWrap/>
            <w:vAlign w:val="center"/>
            <w:hideMark/>
          </w:tcPr>
          <w:p w:rsidR="000F4462" w:rsidRPr="00F27752" w:rsidRDefault="000F4462" w:rsidP="00B476F4">
            <w:pPr>
              <w:ind w:left="-1770"/>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событийный</w:t>
            </w:r>
          </w:p>
          <w:p w:rsidR="000F4462" w:rsidRPr="00F27752" w:rsidRDefault="000F4462" w:rsidP="00B476F4">
            <w:pPr>
              <w:rPr>
                <w:rFonts w:ascii="Times New Roman" w:eastAsia="Times New Roman" w:hAnsi="Times New Roman"/>
                <w:sz w:val="22"/>
                <w:szCs w:val="22"/>
              </w:rPr>
            </w:pPr>
          </w:p>
          <w:p w:rsidR="000F4462" w:rsidRPr="00F27752" w:rsidRDefault="000F4462" w:rsidP="00B476F4">
            <w:pPr>
              <w:rPr>
                <w:rFonts w:ascii="Times New Roman" w:eastAsia="Times New Roman" w:hAnsi="Times New Roman"/>
                <w:sz w:val="22"/>
                <w:szCs w:val="22"/>
              </w:rPr>
            </w:pPr>
          </w:p>
          <w:p w:rsidR="000F4462" w:rsidRPr="00F27752" w:rsidRDefault="000F4462" w:rsidP="00B476F4">
            <w:pPr>
              <w:rPr>
                <w:rFonts w:ascii="Times New Roman" w:eastAsia="Times New Roman" w:hAnsi="Times New Roman"/>
                <w:sz w:val="22"/>
                <w:szCs w:val="22"/>
              </w:rPr>
            </w:pPr>
          </w:p>
          <w:p w:rsidR="000F4462" w:rsidRPr="00F27752" w:rsidRDefault="000F4462" w:rsidP="00B476F4">
            <w:pPr>
              <w:rPr>
                <w:rFonts w:ascii="Times New Roman" w:eastAsia="Times New Roman" w:hAnsi="Times New Roman"/>
                <w:sz w:val="22"/>
                <w:szCs w:val="22"/>
              </w:rPr>
            </w:pPr>
          </w:p>
          <w:p w:rsidR="000F4462" w:rsidRPr="00F27752" w:rsidRDefault="000F4462" w:rsidP="00B476F4">
            <w:pPr>
              <w:rPr>
                <w:rFonts w:ascii="Times New Roman" w:eastAsia="Times New Roman" w:hAnsi="Times New Roman"/>
                <w:sz w:val="22"/>
                <w:szCs w:val="22"/>
              </w:rPr>
            </w:pPr>
          </w:p>
          <w:p w:rsidR="000F4462" w:rsidRPr="00F27752" w:rsidRDefault="000F4462" w:rsidP="00B476F4">
            <w:pPr>
              <w:rPr>
                <w:rFonts w:ascii="Times New Roman" w:eastAsia="Times New Roman" w:hAnsi="Times New Roman"/>
                <w:sz w:val="22"/>
                <w:szCs w:val="22"/>
              </w:rPr>
            </w:pPr>
          </w:p>
          <w:p w:rsidR="000F4462" w:rsidRPr="00F27752" w:rsidRDefault="000F4462" w:rsidP="00B476F4">
            <w:pPr>
              <w:rPr>
                <w:rFonts w:ascii="Times New Roman" w:eastAsia="Times New Roman" w:hAnsi="Times New Roman"/>
                <w:sz w:val="22"/>
                <w:szCs w:val="22"/>
              </w:rPr>
            </w:pPr>
          </w:p>
          <w:p w:rsidR="000F4462" w:rsidRPr="00F27752" w:rsidRDefault="000F4462" w:rsidP="00B476F4">
            <w:pPr>
              <w:rPr>
                <w:rFonts w:ascii="Times New Roman" w:eastAsia="Times New Roman" w:hAnsi="Times New Roman"/>
                <w:sz w:val="22"/>
                <w:szCs w:val="22"/>
              </w:rPr>
            </w:pPr>
            <w:r w:rsidRPr="00F27752">
              <w:rPr>
                <w:rFonts w:ascii="Times New Roman" w:eastAsia="Times New Roman" w:hAnsi="Times New Roman"/>
                <w:sz w:val="22"/>
                <w:szCs w:val="22"/>
              </w:rPr>
              <w:t xml:space="preserve">событийный </w:t>
            </w:r>
          </w:p>
        </w:tc>
      </w:tr>
      <w:tr w:rsidR="000F4462" w:rsidRPr="00C810E2" w:rsidTr="00B476F4">
        <w:trPr>
          <w:trHeight w:val="48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2</w:t>
            </w:r>
          </w:p>
        </w:tc>
        <w:tc>
          <w:tcPr>
            <w:tcW w:w="5531" w:type="dxa"/>
            <w:tcBorders>
              <w:top w:val="nil"/>
              <w:left w:val="nil"/>
              <w:bottom w:val="single" w:sz="4" w:space="0" w:color="auto"/>
              <w:right w:val="single" w:sz="4" w:space="0" w:color="auto"/>
            </w:tcBorders>
            <w:shd w:val="clear" w:color="000000" w:fill="FFFFFF"/>
            <w:vAlign w:val="center"/>
            <w:hideMark/>
          </w:tcPr>
          <w:p w:rsidR="000F4462" w:rsidRPr="00F27752" w:rsidRDefault="000F4462" w:rsidP="00B476F4">
            <w:pP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 xml:space="preserve">Проводилась ли внутривенная терапия петлевыми диуретиками,  вазодилататорами и/или инотропными препаратами и/или вазопрессорами </w:t>
            </w:r>
          </w:p>
        </w:tc>
        <w:tc>
          <w:tcPr>
            <w:tcW w:w="2977" w:type="dxa"/>
            <w:tcBorders>
              <w:top w:val="nil"/>
              <w:left w:val="nil"/>
              <w:bottom w:val="single" w:sz="4" w:space="0" w:color="auto"/>
              <w:right w:val="single" w:sz="4" w:space="0" w:color="auto"/>
            </w:tcBorders>
            <w:shd w:val="clear" w:color="000000" w:fill="FFFFFF"/>
            <w:noWrap/>
            <w:vAlign w:val="center"/>
            <w:hideMark/>
          </w:tcPr>
          <w:p w:rsidR="000F4462" w:rsidRPr="00F27752" w:rsidRDefault="000F4462" w:rsidP="00B476F4">
            <w:pPr>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событийный</w:t>
            </w:r>
          </w:p>
        </w:tc>
      </w:tr>
      <w:tr w:rsidR="000F4462" w:rsidRPr="00C810E2" w:rsidTr="00B476F4">
        <w:trPr>
          <w:trHeight w:val="7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3</w:t>
            </w:r>
          </w:p>
        </w:tc>
        <w:tc>
          <w:tcPr>
            <w:tcW w:w="5531" w:type="dxa"/>
            <w:tcBorders>
              <w:top w:val="nil"/>
              <w:left w:val="nil"/>
              <w:bottom w:val="single" w:sz="4" w:space="0" w:color="auto"/>
              <w:right w:val="single" w:sz="4" w:space="0" w:color="auto"/>
            </w:tcBorders>
            <w:shd w:val="clear" w:color="000000" w:fill="FFFFFF"/>
            <w:vAlign w:val="center"/>
            <w:hideMark/>
          </w:tcPr>
          <w:p w:rsidR="000F4462" w:rsidRPr="00F27752" w:rsidRDefault="000F4462" w:rsidP="00B476F4">
            <w:pP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Начат ли подбор терапии ИПАФ/АРА , бета-блокаторами и антагонистами альдостерона или проведена коррекция их дозы согласно существующим  рекомендациям</w:t>
            </w:r>
          </w:p>
        </w:tc>
        <w:tc>
          <w:tcPr>
            <w:tcW w:w="2977" w:type="dxa"/>
            <w:tcBorders>
              <w:top w:val="nil"/>
              <w:left w:val="nil"/>
              <w:bottom w:val="single" w:sz="4" w:space="0" w:color="auto"/>
              <w:right w:val="single" w:sz="4" w:space="0" w:color="auto"/>
            </w:tcBorders>
            <w:shd w:val="clear" w:color="000000" w:fill="FFFFFF"/>
            <w:noWrap/>
            <w:vAlign w:val="center"/>
            <w:hideMark/>
          </w:tcPr>
          <w:p w:rsidR="000F4462" w:rsidRPr="00F27752" w:rsidRDefault="000F4462" w:rsidP="00B476F4">
            <w:pPr>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событийный</w:t>
            </w:r>
          </w:p>
        </w:tc>
      </w:tr>
      <w:tr w:rsidR="000F4462" w:rsidRPr="00C810E2" w:rsidTr="00B476F4">
        <w:trPr>
          <w:trHeight w:val="3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4</w:t>
            </w:r>
          </w:p>
        </w:tc>
        <w:tc>
          <w:tcPr>
            <w:tcW w:w="553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F4462" w:rsidRPr="00F27752" w:rsidRDefault="000F4462" w:rsidP="00B476F4">
            <w:pPr>
              <w:jc w:val="both"/>
              <w:rPr>
                <w:rFonts w:ascii="Times New Roman" w:eastAsia="Times New Roman" w:hAnsi="Times New Roman"/>
                <w:color w:val="000000"/>
                <w:sz w:val="18"/>
                <w:szCs w:val="18"/>
              </w:rPr>
            </w:pPr>
            <w:bookmarkStart w:id="420" w:name="RANGE!D25"/>
            <w:r w:rsidRPr="00F27752">
              <w:rPr>
                <w:rFonts w:ascii="Times New Roman" w:eastAsia="Times New Roman" w:hAnsi="Times New Roman"/>
                <w:color w:val="000000"/>
                <w:sz w:val="18"/>
                <w:szCs w:val="18"/>
              </w:rPr>
              <w:t xml:space="preserve">Первичный осмотр врача СОСМП – не более 40 мин. </w:t>
            </w:r>
            <w:bookmarkEnd w:id="420"/>
            <w:r w:rsidRPr="00F27752">
              <w:rPr>
                <w:rFonts w:ascii="Times New Roman" w:eastAsia="Times New Roman" w:hAnsi="Times New Roman"/>
                <w:color w:val="000000"/>
                <w:sz w:val="18"/>
                <w:szCs w:val="18"/>
              </w:rPr>
              <w:t>после поступления пациента в стационар</w:t>
            </w:r>
          </w:p>
        </w:tc>
        <w:tc>
          <w:tcPr>
            <w:tcW w:w="2977" w:type="dxa"/>
            <w:tcBorders>
              <w:top w:val="nil"/>
              <w:left w:val="single" w:sz="4" w:space="0" w:color="auto"/>
              <w:bottom w:val="single" w:sz="4" w:space="0" w:color="auto"/>
              <w:right w:val="single" w:sz="4" w:space="0" w:color="auto"/>
            </w:tcBorders>
            <w:shd w:val="clear" w:color="000000" w:fill="FFFFFF"/>
            <w:noWrap/>
            <w:vAlign w:val="center"/>
            <w:hideMark/>
          </w:tcPr>
          <w:p w:rsidR="000F4462" w:rsidRPr="00F27752" w:rsidRDefault="000F4462" w:rsidP="00B476F4">
            <w:pPr>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временной</w:t>
            </w:r>
          </w:p>
        </w:tc>
      </w:tr>
      <w:tr w:rsidR="000F4462" w:rsidRPr="00C810E2" w:rsidTr="00B476F4">
        <w:trPr>
          <w:trHeight w:val="7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5</w:t>
            </w:r>
          </w:p>
        </w:tc>
        <w:tc>
          <w:tcPr>
            <w:tcW w:w="5531" w:type="dxa"/>
            <w:tcBorders>
              <w:top w:val="nil"/>
              <w:left w:val="single" w:sz="8" w:space="0" w:color="auto"/>
              <w:bottom w:val="single" w:sz="8" w:space="0" w:color="auto"/>
              <w:right w:val="single" w:sz="8" w:space="0" w:color="auto"/>
            </w:tcBorders>
            <w:shd w:val="clear" w:color="auto" w:fill="auto"/>
            <w:vAlign w:val="center"/>
            <w:hideMark/>
          </w:tcPr>
          <w:p w:rsidR="000F4462" w:rsidRPr="00F27752" w:rsidRDefault="000F4462" w:rsidP="00B476F4">
            <w:pP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Первичный осмотр врачом-кардиологом (врачом анестезиологом-реаниматологом, врачом-терапевтом) с назначением лечения и плана обследования, должен быть выполнен в течение первых 40 мин. пребывания пациента в стационаре (если поступление пациента в стационар произошло минуя СОСМП)</w:t>
            </w:r>
          </w:p>
        </w:tc>
        <w:tc>
          <w:tcPr>
            <w:tcW w:w="2977" w:type="dxa"/>
            <w:tcBorders>
              <w:top w:val="nil"/>
              <w:left w:val="single" w:sz="4" w:space="0" w:color="auto"/>
              <w:bottom w:val="single" w:sz="4" w:space="0" w:color="auto"/>
              <w:right w:val="single" w:sz="4" w:space="0" w:color="auto"/>
            </w:tcBorders>
            <w:shd w:val="clear" w:color="000000" w:fill="FFFFFF"/>
            <w:noWrap/>
            <w:vAlign w:val="center"/>
            <w:hideMark/>
          </w:tcPr>
          <w:p w:rsidR="000F4462" w:rsidRPr="00F27752" w:rsidRDefault="000F4462" w:rsidP="00B476F4">
            <w:pPr>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временной</w:t>
            </w:r>
          </w:p>
        </w:tc>
      </w:tr>
      <w:tr w:rsidR="000F4462" w:rsidRPr="00C810E2" w:rsidTr="00B476F4">
        <w:trPr>
          <w:trHeight w:val="740"/>
        </w:trPr>
        <w:tc>
          <w:tcPr>
            <w:tcW w:w="580" w:type="dxa"/>
            <w:tcBorders>
              <w:top w:val="nil"/>
              <w:left w:val="single" w:sz="4" w:space="0" w:color="auto"/>
              <w:bottom w:val="single" w:sz="4" w:space="0" w:color="auto"/>
              <w:right w:val="single" w:sz="4" w:space="0" w:color="auto"/>
            </w:tcBorders>
            <w:shd w:val="clear" w:color="auto" w:fill="auto"/>
            <w:vAlign w:val="center"/>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6</w:t>
            </w:r>
          </w:p>
        </w:tc>
        <w:tc>
          <w:tcPr>
            <w:tcW w:w="5531" w:type="dxa"/>
            <w:tcBorders>
              <w:top w:val="nil"/>
              <w:left w:val="single" w:sz="8" w:space="0" w:color="auto"/>
              <w:bottom w:val="single" w:sz="8" w:space="0" w:color="auto"/>
              <w:right w:val="single" w:sz="8" w:space="0" w:color="auto"/>
            </w:tcBorders>
            <w:shd w:val="clear" w:color="auto" w:fill="auto"/>
            <w:vAlign w:val="center"/>
          </w:tcPr>
          <w:p w:rsidR="000F4462" w:rsidRPr="00F27752" w:rsidRDefault="000F4462" w:rsidP="00B476F4">
            <w:pP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Первичный осмотр врачом анестезиологом-реаниматологом с назначением лечения и плана обследования, должен быть выполнен в течение первых 10 мин. пребывания пациента в стационаре (если поступление пациента в стационар произошло минуя СОСМП)</w:t>
            </w:r>
          </w:p>
        </w:tc>
        <w:tc>
          <w:tcPr>
            <w:tcW w:w="2977" w:type="dxa"/>
            <w:tcBorders>
              <w:top w:val="nil"/>
              <w:left w:val="single" w:sz="4" w:space="0" w:color="auto"/>
              <w:bottom w:val="single" w:sz="4" w:space="0" w:color="auto"/>
              <w:right w:val="single" w:sz="4" w:space="0" w:color="auto"/>
            </w:tcBorders>
            <w:shd w:val="clear" w:color="000000" w:fill="FFFFFF"/>
            <w:noWrap/>
            <w:vAlign w:val="center"/>
          </w:tcPr>
          <w:p w:rsidR="000F4462" w:rsidRPr="00F27752" w:rsidRDefault="000F4462" w:rsidP="00B476F4">
            <w:pPr>
              <w:rPr>
                <w:rFonts w:ascii="Times New Roman" w:eastAsia="Times New Roman" w:hAnsi="Times New Roman"/>
                <w:color w:val="000000"/>
                <w:sz w:val="22"/>
                <w:szCs w:val="22"/>
              </w:rPr>
            </w:pPr>
          </w:p>
        </w:tc>
      </w:tr>
      <w:tr w:rsidR="000F4462" w:rsidRPr="00C810E2" w:rsidTr="00B476F4">
        <w:trPr>
          <w:trHeight w:val="5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7</w:t>
            </w:r>
          </w:p>
        </w:tc>
        <w:tc>
          <w:tcPr>
            <w:tcW w:w="5531" w:type="dxa"/>
            <w:tcBorders>
              <w:top w:val="nil"/>
              <w:left w:val="single" w:sz="8" w:space="0" w:color="auto"/>
              <w:bottom w:val="single" w:sz="8" w:space="0" w:color="auto"/>
              <w:right w:val="single" w:sz="8" w:space="0" w:color="auto"/>
            </w:tcBorders>
            <w:shd w:val="clear" w:color="auto" w:fill="auto"/>
            <w:vAlign w:val="center"/>
            <w:hideMark/>
          </w:tcPr>
          <w:p w:rsidR="000F4462" w:rsidRPr="00F27752" w:rsidRDefault="000F4462" w:rsidP="00B476F4">
            <w:pPr>
              <w:jc w:val="both"/>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Первичный осмотр заведующим кардиологического (общетерапевтического) отделения должен быть выполнен не позднее 8-12 ч. пребывания пациента в стационаре или перевода пациента из отделения СОСМП/отделения реанимации и интенсивной терапии</w:t>
            </w:r>
          </w:p>
        </w:tc>
        <w:tc>
          <w:tcPr>
            <w:tcW w:w="2977" w:type="dxa"/>
            <w:tcBorders>
              <w:top w:val="nil"/>
              <w:left w:val="single" w:sz="4" w:space="0" w:color="auto"/>
              <w:bottom w:val="single" w:sz="4" w:space="0" w:color="auto"/>
              <w:right w:val="single" w:sz="4" w:space="0" w:color="auto"/>
            </w:tcBorders>
            <w:shd w:val="clear" w:color="000000" w:fill="FFFFFF"/>
            <w:noWrap/>
            <w:vAlign w:val="center"/>
            <w:hideMark/>
          </w:tcPr>
          <w:p w:rsidR="000F4462" w:rsidRPr="00F27752" w:rsidRDefault="000F4462" w:rsidP="00B476F4">
            <w:pPr>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временной</w:t>
            </w:r>
          </w:p>
        </w:tc>
      </w:tr>
      <w:tr w:rsidR="000F4462" w:rsidRPr="00C810E2" w:rsidTr="00B476F4">
        <w:trPr>
          <w:trHeight w:val="7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8</w:t>
            </w:r>
          </w:p>
        </w:tc>
        <w:tc>
          <w:tcPr>
            <w:tcW w:w="5531" w:type="dxa"/>
            <w:tcBorders>
              <w:top w:val="nil"/>
              <w:left w:val="single" w:sz="8" w:space="0" w:color="auto"/>
              <w:bottom w:val="single" w:sz="8" w:space="0" w:color="auto"/>
              <w:right w:val="single" w:sz="8" w:space="0" w:color="auto"/>
            </w:tcBorders>
            <w:shd w:val="clear" w:color="auto" w:fill="auto"/>
            <w:vAlign w:val="center"/>
            <w:hideMark/>
          </w:tcPr>
          <w:p w:rsidR="000F4462" w:rsidRPr="00F27752" w:rsidRDefault="000F4462" w:rsidP="00B476F4">
            <w:pP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 xml:space="preserve">Незамедлительное начало адекватных лечебно-диагностических мероприятий при развитии осложнений сердечно-сосудистого или сопутствующего заболевания </w:t>
            </w:r>
          </w:p>
        </w:tc>
        <w:tc>
          <w:tcPr>
            <w:tcW w:w="2977" w:type="dxa"/>
            <w:tcBorders>
              <w:top w:val="nil"/>
              <w:left w:val="single" w:sz="4" w:space="0" w:color="auto"/>
              <w:bottom w:val="single" w:sz="4" w:space="0" w:color="auto"/>
              <w:right w:val="single" w:sz="4" w:space="0" w:color="auto"/>
            </w:tcBorders>
            <w:shd w:val="clear" w:color="000000" w:fill="FFFFFF"/>
            <w:noWrap/>
            <w:vAlign w:val="center"/>
            <w:hideMark/>
          </w:tcPr>
          <w:p w:rsidR="000F4462" w:rsidRPr="00F27752" w:rsidRDefault="000F4462" w:rsidP="00B476F4">
            <w:pPr>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временной</w:t>
            </w:r>
          </w:p>
        </w:tc>
      </w:tr>
      <w:tr w:rsidR="000F4462" w:rsidRPr="00C810E2" w:rsidTr="00B476F4">
        <w:trPr>
          <w:trHeight w:val="122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lastRenderedPageBreak/>
              <w:t>9</w:t>
            </w:r>
          </w:p>
        </w:tc>
        <w:tc>
          <w:tcPr>
            <w:tcW w:w="5531" w:type="dxa"/>
            <w:tcBorders>
              <w:top w:val="nil"/>
              <w:left w:val="single" w:sz="8" w:space="0" w:color="auto"/>
              <w:bottom w:val="single" w:sz="8" w:space="0" w:color="auto"/>
              <w:right w:val="single" w:sz="8" w:space="0" w:color="auto"/>
            </w:tcBorders>
            <w:shd w:val="clear" w:color="auto" w:fill="auto"/>
            <w:vAlign w:val="center"/>
            <w:hideMark/>
          </w:tcPr>
          <w:p w:rsidR="000F4462" w:rsidRPr="00F27752" w:rsidRDefault="000F4462" w:rsidP="00B476F4">
            <w:pP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Проводились ли контрольные обследования (рентгенографическое исследования легких, ЭХОКГ и определения уровня натрийуретических пептидов (мозгового натрийуретического пептида/N-концевого фрагмента прогормона  мозгового натрийуретического пептида (NT-proBNP)) перед выпиской пациента из стационара</w:t>
            </w:r>
          </w:p>
        </w:tc>
        <w:tc>
          <w:tcPr>
            <w:tcW w:w="2977" w:type="dxa"/>
            <w:tcBorders>
              <w:top w:val="nil"/>
              <w:left w:val="single" w:sz="4" w:space="0" w:color="auto"/>
              <w:bottom w:val="single" w:sz="4" w:space="0" w:color="auto"/>
              <w:right w:val="single" w:sz="4" w:space="0" w:color="auto"/>
            </w:tcBorders>
            <w:shd w:val="clear" w:color="000000" w:fill="FFFFFF"/>
            <w:noWrap/>
            <w:vAlign w:val="center"/>
            <w:hideMark/>
          </w:tcPr>
          <w:p w:rsidR="000F4462" w:rsidRPr="00F27752" w:rsidRDefault="000F4462" w:rsidP="00B476F4">
            <w:pPr>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временной</w:t>
            </w:r>
          </w:p>
        </w:tc>
      </w:tr>
      <w:tr w:rsidR="000F4462" w:rsidRPr="00C810E2" w:rsidTr="00B476F4">
        <w:trPr>
          <w:trHeight w:val="14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10</w:t>
            </w:r>
          </w:p>
        </w:tc>
        <w:tc>
          <w:tcPr>
            <w:tcW w:w="5531" w:type="dxa"/>
            <w:tcBorders>
              <w:top w:val="single" w:sz="4" w:space="0" w:color="auto"/>
              <w:left w:val="nil"/>
              <w:bottom w:val="single" w:sz="4" w:space="0" w:color="auto"/>
              <w:right w:val="single" w:sz="4" w:space="0" w:color="auto"/>
            </w:tcBorders>
            <w:shd w:val="clear" w:color="000000" w:fill="FFFFFF"/>
            <w:vAlign w:val="center"/>
            <w:hideMark/>
          </w:tcPr>
          <w:p w:rsidR="000F4462" w:rsidRPr="00F27752" w:rsidRDefault="000F4462" w:rsidP="00B476F4">
            <w:pP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Стабилизация состояния и достижение компенсации/субкомпенсации симптомов сердечной недостаточности по данным объективных методов обследования (уменьшение функционального класса СН,  ликвидация отечного синдрома), подтвержденного проведением контрольного рентгенографического исследования легких, ЭХОКГ и снижением концентрации натрийуретических пептидов</w:t>
            </w:r>
          </w:p>
        </w:tc>
        <w:tc>
          <w:tcPr>
            <w:tcW w:w="2977" w:type="dxa"/>
            <w:tcBorders>
              <w:top w:val="nil"/>
              <w:left w:val="nil"/>
              <w:bottom w:val="single" w:sz="4" w:space="0" w:color="auto"/>
              <w:right w:val="single" w:sz="4" w:space="0" w:color="auto"/>
            </w:tcBorders>
            <w:shd w:val="clear" w:color="000000" w:fill="FFFFFF"/>
            <w:noWrap/>
            <w:vAlign w:val="center"/>
            <w:hideMark/>
          </w:tcPr>
          <w:p w:rsidR="000F4462" w:rsidRPr="00F27752" w:rsidRDefault="000F4462" w:rsidP="00B476F4">
            <w:pPr>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результативный</w:t>
            </w:r>
          </w:p>
        </w:tc>
      </w:tr>
      <w:tr w:rsidR="000F4462" w:rsidRPr="00C810E2" w:rsidTr="00B476F4">
        <w:trPr>
          <w:trHeight w:val="5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11</w:t>
            </w:r>
          </w:p>
        </w:tc>
        <w:tc>
          <w:tcPr>
            <w:tcW w:w="5531" w:type="dxa"/>
            <w:tcBorders>
              <w:top w:val="nil"/>
              <w:left w:val="single" w:sz="8" w:space="0" w:color="auto"/>
              <w:bottom w:val="single" w:sz="8" w:space="0" w:color="auto"/>
              <w:right w:val="single" w:sz="8" w:space="0" w:color="auto"/>
            </w:tcBorders>
            <w:shd w:val="clear" w:color="auto" w:fill="auto"/>
            <w:vAlign w:val="center"/>
            <w:hideMark/>
          </w:tcPr>
          <w:p w:rsidR="000F4462" w:rsidRPr="00F27752" w:rsidRDefault="000F4462" w:rsidP="00B476F4">
            <w:pP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Отсутствие осложнений, возникших при проведении диагностических процедур, манипуляций и лечения</w:t>
            </w:r>
          </w:p>
        </w:tc>
        <w:tc>
          <w:tcPr>
            <w:tcW w:w="2977" w:type="dxa"/>
            <w:tcBorders>
              <w:top w:val="nil"/>
              <w:left w:val="single" w:sz="4" w:space="0" w:color="auto"/>
              <w:bottom w:val="single" w:sz="4" w:space="0" w:color="auto"/>
              <w:right w:val="single" w:sz="4" w:space="0" w:color="auto"/>
            </w:tcBorders>
            <w:shd w:val="clear" w:color="000000" w:fill="FFFFFF"/>
            <w:noWrap/>
            <w:vAlign w:val="center"/>
            <w:hideMark/>
          </w:tcPr>
          <w:p w:rsidR="000F4462" w:rsidRPr="00F27752" w:rsidRDefault="000F4462" w:rsidP="00B476F4">
            <w:pPr>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результативный</w:t>
            </w:r>
          </w:p>
        </w:tc>
      </w:tr>
      <w:tr w:rsidR="000F4462" w:rsidRPr="00C810E2" w:rsidTr="00B476F4">
        <w:trPr>
          <w:trHeight w:val="74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0F4462" w:rsidRPr="00F27752" w:rsidRDefault="000F4462" w:rsidP="00B476F4">
            <w:pPr>
              <w:jc w:val="cente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12</w:t>
            </w:r>
          </w:p>
        </w:tc>
        <w:tc>
          <w:tcPr>
            <w:tcW w:w="5531" w:type="dxa"/>
            <w:tcBorders>
              <w:top w:val="nil"/>
              <w:left w:val="single" w:sz="8" w:space="0" w:color="auto"/>
              <w:bottom w:val="single" w:sz="8" w:space="0" w:color="auto"/>
              <w:right w:val="single" w:sz="8" w:space="0" w:color="auto"/>
            </w:tcBorders>
            <w:shd w:val="clear" w:color="auto" w:fill="auto"/>
            <w:vAlign w:val="center"/>
            <w:hideMark/>
          </w:tcPr>
          <w:p w:rsidR="000F4462" w:rsidRPr="00F27752" w:rsidRDefault="000F4462" w:rsidP="00B476F4">
            <w:pPr>
              <w:rPr>
                <w:rFonts w:ascii="Times New Roman" w:eastAsia="Times New Roman" w:hAnsi="Times New Roman"/>
                <w:color w:val="000000"/>
                <w:sz w:val="18"/>
                <w:szCs w:val="18"/>
              </w:rPr>
            </w:pPr>
            <w:r w:rsidRPr="00F27752">
              <w:rPr>
                <w:rFonts w:ascii="Times New Roman" w:eastAsia="Times New Roman" w:hAnsi="Times New Roman"/>
                <w:color w:val="000000"/>
                <w:sz w:val="18"/>
                <w:szCs w:val="18"/>
              </w:rPr>
              <w:t>Определена ли  дальнейшая тактика ведения и даны ли  рекомендации,  направленные на улучшение качества жизни пациента, уменьшения случаев  повторных госпитализаций и  улучшения прогноза</w:t>
            </w:r>
          </w:p>
        </w:tc>
        <w:tc>
          <w:tcPr>
            <w:tcW w:w="2977" w:type="dxa"/>
            <w:tcBorders>
              <w:top w:val="nil"/>
              <w:left w:val="single" w:sz="4" w:space="0" w:color="auto"/>
              <w:bottom w:val="single" w:sz="4" w:space="0" w:color="auto"/>
              <w:right w:val="single" w:sz="4" w:space="0" w:color="auto"/>
            </w:tcBorders>
            <w:shd w:val="clear" w:color="000000" w:fill="FFFFFF"/>
            <w:noWrap/>
            <w:vAlign w:val="center"/>
            <w:hideMark/>
          </w:tcPr>
          <w:p w:rsidR="000F4462" w:rsidRPr="00F27752" w:rsidRDefault="000F4462" w:rsidP="00B476F4">
            <w:pPr>
              <w:rPr>
                <w:rFonts w:ascii="Times New Roman" w:eastAsia="Times New Roman" w:hAnsi="Times New Roman"/>
                <w:color w:val="000000"/>
                <w:sz w:val="22"/>
                <w:szCs w:val="22"/>
              </w:rPr>
            </w:pPr>
            <w:r w:rsidRPr="00F27752">
              <w:rPr>
                <w:rFonts w:ascii="Times New Roman" w:eastAsia="Times New Roman" w:hAnsi="Times New Roman"/>
                <w:color w:val="000000"/>
                <w:sz w:val="22"/>
                <w:szCs w:val="22"/>
              </w:rPr>
              <w:t>результативный</w:t>
            </w:r>
          </w:p>
        </w:tc>
      </w:tr>
    </w:tbl>
    <w:p w:rsidR="000F4462" w:rsidRDefault="000F4462" w:rsidP="000F4462"/>
    <w:p w:rsidR="000F4462" w:rsidRPr="000F4462" w:rsidRDefault="000F4462" w:rsidP="00CD2C85">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b/>
          <w:szCs w:val="24"/>
        </w:rPr>
      </w:pPr>
    </w:p>
    <w:p w:rsidR="00CD2C85" w:rsidRDefault="00CD2C85" w:rsidP="00CD2C85">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szCs w:val="24"/>
        </w:rPr>
      </w:pPr>
    </w:p>
    <w:p w:rsidR="00CD2C85" w:rsidRDefault="00CD2C85" w:rsidP="00CD2C85">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Times New Roman" w:hAnsi="Times New Roman"/>
          <w:szCs w:val="24"/>
        </w:rPr>
      </w:pPr>
    </w:p>
    <w:p w:rsidR="00CD2C85" w:rsidRPr="00F35F45" w:rsidRDefault="00CD2C85" w:rsidP="00F35F45">
      <w:pPr>
        <w:pStyle w:val="af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284" w:firstLine="283"/>
        <w:jc w:val="both"/>
        <w:rPr>
          <w:rFonts w:ascii="Times New Roman" w:hAnsi="Times New Roman"/>
          <w:b/>
          <w:szCs w:val="24"/>
        </w:rPr>
      </w:pPr>
      <w:r w:rsidRPr="00F35F45">
        <w:rPr>
          <w:rFonts w:ascii="Times New Roman" w:hAnsi="Times New Roman"/>
          <w:b/>
          <w:szCs w:val="24"/>
        </w:rPr>
        <w:t>Список литературы</w:t>
      </w:r>
    </w:p>
    <w:p w:rsidR="00310339" w:rsidRPr="00310339" w:rsidRDefault="00310339" w:rsidP="00310339">
      <w:pPr>
        <w:pStyle w:val="1-21"/>
        <w:numPr>
          <w:ilvl w:val="0"/>
          <w:numId w:val="37"/>
        </w:numPr>
        <w:spacing w:before="100" w:beforeAutospacing="1" w:after="100" w:afterAutospacing="1" w:line="360" w:lineRule="auto"/>
        <w:ind w:right="-143"/>
        <w:jc w:val="both"/>
        <w:rPr>
          <w:rFonts w:ascii="Times New Roman" w:eastAsia="Times New Roman" w:hAnsi="Times New Roman"/>
          <w:sz w:val="24"/>
          <w:szCs w:val="24"/>
          <w:lang w:eastAsia="ru-RU"/>
        </w:rPr>
      </w:pPr>
      <w:r w:rsidRPr="00310339">
        <w:rPr>
          <w:rFonts w:ascii="Times New Roman" w:eastAsia="Times New Roman" w:hAnsi="Times New Roman"/>
          <w:sz w:val="24"/>
          <w:szCs w:val="24"/>
          <w:lang w:eastAsia="ru-RU"/>
        </w:rPr>
        <w:t>Арутюнов А.Г., Драгунов Д.О., Арутюнов Г.П., Рылова А.К., Пашкевич Д.Д., Витер К.В.</w:t>
      </w:r>
      <w:r>
        <w:rPr>
          <w:rFonts w:ascii="Times New Roman" w:eastAsia="Times New Roman" w:hAnsi="Times New Roman"/>
          <w:sz w:val="24"/>
          <w:szCs w:val="24"/>
          <w:lang w:eastAsia="ru-RU"/>
        </w:rPr>
        <w:t xml:space="preserve"> </w:t>
      </w:r>
      <w:r w:rsidRPr="00310339">
        <w:rPr>
          <w:rFonts w:ascii="Times New Roman" w:hAnsi="Times New Roman"/>
          <w:sz w:val="24"/>
          <w:szCs w:val="24"/>
        </w:rPr>
        <w:t>Первое открытое исследование синдрома острой декомпенсации сердечной недостаточности и сопутствующих заболеваний в Российской Федерации. Независимый регистр ОРАКУЛ-РФ</w:t>
      </w:r>
      <w:r>
        <w:rPr>
          <w:rFonts w:ascii="Times New Roman" w:hAnsi="Times New Roman"/>
          <w:sz w:val="24"/>
          <w:szCs w:val="24"/>
        </w:rPr>
        <w:t>.</w:t>
      </w:r>
      <w:r w:rsidRPr="00310339">
        <w:rPr>
          <w:rFonts w:ascii="Times New Roman" w:hAnsi="Times New Roman"/>
          <w:sz w:val="24"/>
          <w:szCs w:val="24"/>
        </w:rPr>
        <w:t xml:space="preserve"> Кардиология 2015, 5, 12 – 21. </w:t>
      </w:r>
      <w:r w:rsidRPr="00310339">
        <w:rPr>
          <w:rFonts w:ascii="Times New Roman" w:eastAsia="Times New Roman" w:hAnsi="Times New Roman"/>
          <w:sz w:val="24"/>
          <w:szCs w:val="24"/>
          <w:lang w:eastAsia="ru-RU"/>
        </w:rPr>
        <w:t xml:space="preserve">DOI: </w:t>
      </w:r>
      <w:r w:rsidR="005E0921">
        <w:fldChar w:fldCharType="begin"/>
      </w:r>
      <w:r w:rsidR="005E0921">
        <w:instrText xml:space="preserve"> HYPERLINK "http://dx.doi.org/10.18565/cardio.2015.</w:instrText>
      </w:r>
      <w:r w:rsidR="005E0921">
        <w:instrText xml:space="preserve">5.12-21" \t "_blank" </w:instrText>
      </w:r>
      <w:r w:rsidR="005E0921">
        <w:fldChar w:fldCharType="separate"/>
      </w:r>
      <w:r w:rsidRPr="00310339">
        <w:rPr>
          <w:rFonts w:ascii="Times New Roman" w:eastAsia="Times New Roman" w:hAnsi="Times New Roman"/>
          <w:sz w:val="24"/>
          <w:szCs w:val="24"/>
          <w:u w:val="single"/>
          <w:lang w:eastAsia="ru-RU"/>
        </w:rPr>
        <w:t>http://dx.doi.org/10.18565/cardio.2015.5.12-21</w:t>
      </w:r>
      <w:r w:rsidR="005E0921">
        <w:rPr>
          <w:rFonts w:ascii="Times New Roman" w:eastAsia="Times New Roman" w:hAnsi="Times New Roman"/>
          <w:sz w:val="24"/>
          <w:szCs w:val="24"/>
          <w:u w:val="single"/>
          <w:lang w:eastAsia="ru-RU"/>
        </w:rPr>
        <w:fldChar w:fldCharType="end"/>
      </w:r>
    </w:p>
    <w:p w:rsidR="00634CC3" w:rsidRPr="0090034C" w:rsidRDefault="00634CC3" w:rsidP="00CC362C">
      <w:pPr>
        <w:widowControl w:val="0"/>
        <w:numPr>
          <w:ilvl w:val="0"/>
          <w:numId w:val="37"/>
        </w:numPr>
        <w:autoSpaceDE w:val="0"/>
        <w:autoSpaceDN w:val="0"/>
        <w:adjustRightInd w:val="0"/>
        <w:spacing w:line="360" w:lineRule="auto"/>
        <w:ind w:left="0" w:firstLine="567"/>
        <w:jc w:val="both"/>
        <w:rPr>
          <w:rFonts w:ascii="Times New Roman" w:hAnsi="Times New Roman"/>
        </w:rPr>
      </w:pPr>
      <w:r w:rsidRPr="0090034C">
        <w:rPr>
          <w:rFonts w:ascii="Times New Roman" w:hAnsi="Times New Roman"/>
        </w:rPr>
        <w:t>Багненко С. Ф., Шах Б. Н., Лапшин В. Н., Теплов В. М., Кырнышев А. Г., Лапицкий А. В., Смирнов Д.Б. К вероятному механизму действия субстратных антигипоксантов. Медицинский академический журнал. 2011 – Том 11. - №2. – С.61-65.</w:t>
      </w:r>
    </w:p>
    <w:p w:rsidR="00634CC3" w:rsidRPr="0090034C" w:rsidRDefault="00634CC3" w:rsidP="00CC362C">
      <w:pPr>
        <w:numPr>
          <w:ilvl w:val="0"/>
          <w:numId w:val="37"/>
        </w:numPr>
        <w:spacing w:line="360" w:lineRule="auto"/>
        <w:ind w:left="0" w:firstLine="567"/>
        <w:jc w:val="both"/>
        <w:rPr>
          <w:rFonts w:ascii="Times New Roman" w:hAnsi="Times New Roman"/>
        </w:rPr>
      </w:pPr>
      <w:r w:rsidRPr="0090034C">
        <w:rPr>
          <w:rFonts w:ascii="Times New Roman" w:hAnsi="Times New Roman"/>
          <w:bCs/>
        </w:rPr>
        <w:t>Багненко</w:t>
      </w:r>
      <w:r w:rsidRPr="0090034C">
        <w:rPr>
          <w:rFonts w:ascii="Times New Roman" w:hAnsi="Times New Roman"/>
        </w:rPr>
        <w:t xml:space="preserve"> </w:t>
      </w:r>
      <w:r w:rsidRPr="0090034C">
        <w:rPr>
          <w:rFonts w:ascii="Times New Roman" w:hAnsi="Times New Roman"/>
          <w:bCs/>
        </w:rPr>
        <w:t>С</w:t>
      </w:r>
      <w:r w:rsidRPr="0090034C">
        <w:rPr>
          <w:rFonts w:ascii="Times New Roman" w:hAnsi="Times New Roman"/>
        </w:rPr>
        <w:t>.</w:t>
      </w:r>
      <w:r w:rsidRPr="0090034C">
        <w:rPr>
          <w:rFonts w:ascii="Times New Roman" w:hAnsi="Times New Roman"/>
          <w:bCs/>
        </w:rPr>
        <w:t>Ф</w:t>
      </w:r>
      <w:r w:rsidRPr="0090034C">
        <w:rPr>
          <w:rFonts w:ascii="Times New Roman" w:hAnsi="Times New Roman"/>
        </w:rPr>
        <w:t xml:space="preserve">. </w:t>
      </w:r>
      <w:r w:rsidRPr="0090034C">
        <w:rPr>
          <w:rFonts w:ascii="Times New Roman" w:hAnsi="Times New Roman"/>
          <w:bCs/>
        </w:rPr>
        <w:t>Теплов</w:t>
      </w:r>
      <w:r w:rsidRPr="0090034C">
        <w:rPr>
          <w:rFonts w:ascii="Times New Roman" w:hAnsi="Times New Roman"/>
        </w:rPr>
        <w:t xml:space="preserve"> </w:t>
      </w:r>
      <w:r w:rsidRPr="0090034C">
        <w:rPr>
          <w:rFonts w:ascii="Times New Roman" w:hAnsi="Times New Roman"/>
          <w:bCs/>
        </w:rPr>
        <w:t>В</w:t>
      </w:r>
      <w:r w:rsidRPr="0090034C">
        <w:rPr>
          <w:rFonts w:ascii="Times New Roman" w:hAnsi="Times New Roman"/>
        </w:rPr>
        <w:t>.</w:t>
      </w:r>
      <w:r w:rsidRPr="0090034C">
        <w:rPr>
          <w:rFonts w:ascii="Times New Roman" w:hAnsi="Times New Roman"/>
          <w:bCs/>
        </w:rPr>
        <w:t>М</w:t>
      </w:r>
      <w:r w:rsidRPr="0090034C">
        <w:rPr>
          <w:rFonts w:ascii="Times New Roman" w:hAnsi="Times New Roman"/>
        </w:rPr>
        <w:t>. Карпова Е.А. Миннуллин И.П. Разумный Н.В. Родигин А.А. Сравнительный анализ триажных шкал? Используемых в стационарных отделениях скорой помощи в различных странах. Скорая медицинская помощь. 2015.-</w:t>
      </w:r>
      <w:r w:rsidRPr="00F35F45">
        <w:rPr>
          <w:rFonts w:ascii="Times New Roman" w:hAnsi="Times New Roman"/>
          <w:lang w:val="en-US"/>
        </w:rPr>
        <w:t>N</w:t>
      </w:r>
      <w:r w:rsidRPr="0090034C">
        <w:rPr>
          <w:rFonts w:ascii="Times New Roman" w:hAnsi="Times New Roman"/>
        </w:rPr>
        <w:t xml:space="preserve"> 3.-С.42-48.</w:t>
      </w:r>
    </w:p>
    <w:p w:rsidR="00634CC3" w:rsidRPr="00F35F45" w:rsidRDefault="00634CC3" w:rsidP="00CC362C">
      <w:pPr>
        <w:numPr>
          <w:ilvl w:val="0"/>
          <w:numId w:val="37"/>
        </w:numPr>
        <w:spacing w:line="360" w:lineRule="auto"/>
        <w:ind w:left="0" w:firstLine="567"/>
        <w:jc w:val="both"/>
        <w:rPr>
          <w:rFonts w:ascii="Times New Roman" w:hAnsi="Times New Roman"/>
        </w:rPr>
      </w:pPr>
      <w:r w:rsidRPr="00F35F45">
        <w:rPr>
          <w:rFonts w:ascii="Times New Roman" w:hAnsi="Times New Roman"/>
        </w:rPr>
        <w:t>Готье С.В., Попцов В.Н. Новая практика организации лечения критической сердечной недостаточности. Вестник трансплантологии и искусственных органов. 2015. Т. 15. № 2. С. 74-76.</w:t>
      </w:r>
    </w:p>
    <w:p w:rsidR="00634CC3" w:rsidRPr="00F35F45" w:rsidRDefault="00634CC3" w:rsidP="00CC362C">
      <w:pPr>
        <w:numPr>
          <w:ilvl w:val="0"/>
          <w:numId w:val="37"/>
        </w:numPr>
        <w:spacing w:line="360" w:lineRule="auto"/>
        <w:ind w:left="0" w:firstLine="567"/>
        <w:jc w:val="both"/>
        <w:rPr>
          <w:rFonts w:ascii="Times New Roman" w:hAnsi="Times New Roman"/>
        </w:rPr>
      </w:pPr>
      <w:r w:rsidRPr="00F35F45">
        <w:rPr>
          <w:rFonts w:ascii="Times New Roman" w:hAnsi="Times New Roman"/>
        </w:rPr>
        <w:t>Готье С.В., Шевченко А.О., Кормер А.Я., Попцов В.Н., Саитгареев Р.Ш., Шумаков Д.В., Захаревич В.М. Три десятилетия трансплантации сердца в ФНЦ ТИО имени академика В.И.Шумакова: отдаленные результаты. Вестник трансплантологии и искусственных органов. 2015. Т. 15. № 2. С. 70-73</w:t>
      </w:r>
    </w:p>
    <w:p w:rsidR="00634CC3" w:rsidRPr="00F35F45" w:rsidRDefault="00634CC3" w:rsidP="00CC362C">
      <w:pPr>
        <w:numPr>
          <w:ilvl w:val="0"/>
          <w:numId w:val="37"/>
        </w:numPr>
        <w:spacing w:line="360" w:lineRule="auto"/>
        <w:ind w:left="0" w:firstLine="567"/>
        <w:jc w:val="both"/>
        <w:rPr>
          <w:rFonts w:ascii="Times New Roman" w:hAnsi="Times New Roman"/>
        </w:rPr>
      </w:pPr>
      <w:r w:rsidRPr="00F35F45">
        <w:rPr>
          <w:rFonts w:ascii="Times New Roman" w:hAnsi="Times New Roman"/>
        </w:rPr>
        <w:lastRenderedPageBreak/>
        <w:t>Готье С.В., Шевченко А.О., Кормер А.Я., Попцов В.Н., Шевченко О.П. Перспективы улучшения отдаленных результатов трансплантации сердца. Вестник трансплантологии и искусственных органов. 2014. Т. XVI. № 3. С. 23-30</w:t>
      </w:r>
    </w:p>
    <w:p w:rsidR="00634CC3" w:rsidRPr="00F35F45" w:rsidRDefault="00634CC3" w:rsidP="00CC362C">
      <w:pPr>
        <w:pStyle w:val="Iauiue"/>
        <w:numPr>
          <w:ilvl w:val="0"/>
          <w:numId w:val="37"/>
        </w:numPr>
        <w:tabs>
          <w:tab w:val="left" w:pos="360"/>
        </w:tabs>
        <w:autoSpaceDE w:val="0"/>
        <w:autoSpaceDN w:val="0"/>
        <w:adjustRightInd w:val="0"/>
        <w:spacing w:line="360" w:lineRule="auto"/>
        <w:ind w:left="0" w:firstLine="567"/>
        <w:jc w:val="both"/>
        <w:rPr>
          <w:rFonts w:ascii="Times New Roman" w:hAnsi="Times New Roman"/>
          <w:szCs w:val="24"/>
        </w:rPr>
      </w:pPr>
      <w:r w:rsidRPr="00F35F45">
        <w:rPr>
          <w:rFonts w:ascii="Times New Roman" w:hAnsi="Times New Roman"/>
          <w:szCs w:val="24"/>
        </w:rPr>
        <w:t xml:space="preserve">Диагностика и лечение больных острым инфарктом миокарда с подъемами сегмента </w:t>
      </w:r>
      <w:r w:rsidRPr="00F35F45">
        <w:rPr>
          <w:rFonts w:ascii="Times New Roman" w:hAnsi="Times New Roman"/>
          <w:szCs w:val="24"/>
          <w:lang w:val="en-US"/>
        </w:rPr>
        <w:t>ST</w:t>
      </w:r>
      <w:r w:rsidRPr="00F35F45">
        <w:rPr>
          <w:rFonts w:ascii="Times New Roman" w:hAnsi="Times New Roman"/>
          <w:szCs w:val="24"/>
        </w:rPr>
        <w:t xml:space="preserve"> электрокардиограммы. Клинические рекомендации. Разработаны по поручению Минздрава России, утверждены Обществом специалистов по неотложной кардиологии и профильной комиссией по кардиологии. Кардиологический вестник 2014, том </w:t>
      </w:r>
      <w:r w:rsidRPr="00F35F45">
        <w:rPr>
          <w:rFonts w:ascii="Times New Roman" w:hAnsi="Times New Roman"/>
          <w:szCs w:val="24"/>
          <w:lang w:val="en-US"/>
        </w:rPr>
        <w:t>IX</w:t>
      </w:r>
      <w:r w:rsidRPr="00F35F45">
        <w:rPr>
          <w:rFonts w:ascii="Times New Roman" w:hAnsi="Times New Roman"/>
          <w:szCs w:val="24"/>
        </w:rPr>
        <w:t>, №4: 3-60.</w:t>
      </w:r>
    </w:p>
    <w:p w:rsidR="00634CC3" w:rsidRPr="00F35F45" w:rsidRDefault="00634CC3" w:rsidP="00CC362C">
      <w:pPr>
        <w:numPr>
          <w:ilvl w:val="0"/>
          <w:numId w:val="37"/>
        </w:numPr>
        <w:spacing w:line="360" w:lineRule="auto"/>
        <w:ind w:left="0" w:firstLine="567"/>
        <w:jc w:val="both"/>
        <w:rPr>
          <w:rFonts w:ascii="Times New Roman" w:hAnsi="Times New Roman"/>
        </w:rPr>
      </w:pPr>
      <w:r w:rsidRPr="00F35F45">
        <w:rPr>
          <w:rFonts w:ascii="Times New Roman" w:hAnsi="Times New Roman"/>
        </w:rPr>
        <w:t>Иткин Г.П., Попцов В.Н. Механизмы правожелудочковой недостаточности в условиях левожелудочкового вспомогательного кровообращения и методы бивентрикулярного обхода сердца. Вестник трансплантологии и искусственных органов. 2013. Т. XV. № 4. С. 126-135</w:t>
      </w:r>
    </w:p>
    <w:p w:rsidR="00634CC3" w:rsidRPr="00F35F45" w:rsidRDefault="00634CC3" w:rsidP="00CC362C">
      <w:pPr>
        <w:numPr>
          <w:ilvl w:val="0"/>
          <w:numId w:val="37"/>
        </w:numPr>
        <w:spacing w:line="360" w:lineRule="auto"/>
        <w:ind w:left="0" w:firstLine="567"/>
        <w:jc w:val="both"/>
        <w:rPr>
          <w:rFonts w:ascii="Times New Roman" w:hAnsi="Times New Roman"/>
          <w:shd w:val="clear" w:color="auto" w:fill="FFFFFF"/>
        </w:rPr>
      </w:pPr>
      <w:r w:rsidRPr="00F35F45">
        <w:rPr>
          <w:rFonts w:ascii="Times New Roman" w:hAnsi="Times New Roman"/>
          <w:shd w:val="clear" w:color="auto" w:fill="FFFFFF"/>
        </w:rPr>
        <w:t>Косицына И.В., Терещенко С.Н., Ускач Т.М., Голубев А.В., Насонова С.Н., Жиров И.В. Новые возможности в лечении острой декомпенсированной сердечной недостаточности.//Кардиологический вестник. – 2014. – Т.</w:t>
      </w:r>
      <w:r w:rsidRPr="00F35F45">
        <w:rPr>
          <w:rFonts w:ascii="Times New Roman" w:hAnsi="Times New Roman"/>
          <w:shd w:val="clear" w:color="auto" w:fill="FFFFFF"/>
          <w:lang w:val="en-US"/>
        </w:rPr>
        <w:t>IX</w:t>
      </w:r>
      <w:r w:rsidRPr="00F35F45">
        <w:rPr>
          <w:rFonts w:ascii="Times New Roman" w:hAnsi="Times New Roman"/>
          <w:shd w:val="clear" w:color="auto" w:fill="FFFFFF"/>
        </w:rPr>
        <w:t>. - №2. – С.68-75.</w:t>
      </w:r>
    </w:p>
    <w:p w:rsidR="00634CC3" w:rsidRPr="0090034C" w:rsidRDefault="00634CC3" w:rsidP="00CC362C">
      <w:pPr>
        <w:widowControl w:val="0"/>
        <w:numPr>
          <w:ilvl w:val="0"/>
          <w:numId w:val="37"/>
        </w:numPr>
        <w:autoSpaceDE w:val="0"/>
        <w:autoSpaceDN w:val="0"/>
        <w:adjustRightInd w:val="0"/>
        <w:spacing w:line="360" w:lineRule="auto"/>
        <w:ind w:left="0" w:firstLine="567"/>
        <w:jc w:val="both"/>
        <w:rPr>
          <w:rFonts w:ascii="Times New Roman" w:hAnsi="Times New Roman"/>
        </w:rPr>
      </w:pPr>
      <w:r w:rsidRPr="0090034C">
        <w:rPr>
          <w:rFonts w:ascii="Times New Roman" w:hAnsi="Times New Roman"/>
        </w:rPr>
        <w:t>Кочетов А.Г., Лянг О.В., Гимадиев Р.Р., Абрамов А.А., Жиров И.В., Скворцов А.А., Засеева А.В., Босых Е.Г., Масенко В.П., Терещенко С.Н. Оценка экспрессии циркулирующих микроРНК у больных с сердечно-сосудистыми заболеваниями//Лабораторная служба. – 2016. - №2. – С. 28-31</w:t>
      </w:r>
    </w:p>
    <w:p w:rsidR="00634CC3" w:rsidRPr="0090034C" w:rsidRDefault="00634CC3" w:rsidP="00CC362C">
      <w:pPr>
        <w:widowControl w:val="0"/>
        <w:numPr>
          <w:ilvl w:val="0"/>
          <w:numId w:val="37"/>
        </w:numPr>
        <w:autoSpaceDE w:val="0"/>
        <w:autoSpaceDN w:val="0"/>
        <w:adjustRightInd w:val="0"/>
        <w:spacing w:line="360" w:lineRule="auto"/>
        <w:ind w:left="0" w:firstLine="567"/>
        <w:jc w:val="both"/>
        <w:rPr>
          <w:rFonts w:ascii="Times New Roman" w:hAnsi="Times New Roman"/>
        </w:rPr>
      </w:pPr>
      <w:r w:rsidRPr="0090034C">
        <w:rPr>
          <w:rFonts w:ascii="Times New Roman" w:hAnsi="Times New Roman"/>
          <w:bCs/>
        </w:rPr>
        <w:t>Полушин</w:t>
      </w:r>
      <w:r w:rsidRPr="0090034C">
        <w:rPr>
          <w:rFonts w:ascii="Times New Roman" w:hAnsi="Times New Roman"/>
        </w:rPr>
        <w:t xml:space="preserve"> </w:t>
      </w:r>
      <w:r w:rsidRPr="0090034C">
        <w:rPr>
          <w:rFonts w:ascii="Times New Roman" w:hAnsi="Times New Roman"/>
          <w:bCs/>
        </w:rPr>
        <w:t>Ю</w:t>
      </w:r>
      <w:r w:rsidRPr="0090034C">
        <w:rPr>
          <w:rFonts w:ascii="Times New Roman" w:hAnsi="Times New Roman"/>
        </w:rPr>
        <w:t>.</w:t>
      </w:r>
      <w:r w:rsidRPr="0090034C">
        <w:rPr>
          <w:rFonts w:ascii="Times New Roman" w:hAnsi="Times New Roman"/>
          <w:bCs/>
        </w:rPr>
        <w:t>С</w:t>
      </w:r>
      <w:r w:rsidRPr="0090034C">
        <w:rPr>
          <w:rFonts w:ascii="Times New Roman" w:hAnsi="Times New Roman"/>
        </w:rPr>
        <w:t xml:space="preserve">. (ред) </w:t>
      </w:r>
      <w:r w:rsidRPr="0090034C">
        <w:rPr>
          <w:rFonts w:ascii="Times New Roman" w:hAnsi="Times New Roman"/>
          <w:bCs/>
        </w:rPr>
        <w:t>Руководство</w:t>
      </w:r>
      <w:r w:rsidRPr="0090034C">
        <w:rPr>
          <w:rFonts w:ascii="Times New Roman" w:hAnsi="Times New Roman"/>
        </w:rPr>
        <w:t xml:space="preserve"> </w:t>
      </w:r>
      <w:r w:rsidRPr="0090034C">
        <w:rPr>
          <w:rFonts w:ascii="Times New Roman" w:hAnsi="Times New Roman"/>
          <w:bCs/>
        </w:rPr>
        <w:t>по</w:t>
      </w:r>
      <w:r w:rsidRPr="0090034C">
        <w:rPr>
          <w:rFonts w:ascii="Times New Roman" w:hAnsi="Times New Roman"/>
        </w:rPr>
        <w:t xml:space="preserve"> </w:t>
      </w:r>
      <w:r w:rsidRPr="0090034C">
        <w:rPr>
          <w:rFonts w:ascii="Times New Roman" w:hAnsi="Times New Roman"/>
          <w:bCs/>
        </w:rPr>
        <w:t>анестезиологии</w:t>
      </w:r>
      <w:r w:rsidRPr="0090034C">
        <w:rPr>
          <w:rFonts w:ascii="Times New Roman" w:hAnsi="Times New Roman"/>
        </w:rPr>
        <w:t xml:space="preserve"> </w:t>
      </w:r>
      <w:r w:rsidRPr="0090034C">
        <w:rPr>
          <w:rFonts w:ascii="Times New Roman" w:hAnsi="Times New Roman"/>
          <w:bCs/>
        </w:rPr>
        <w:t>и</w:t>
      </w:r>
      <w:r w:rsidRPr="0090034C">
        <w:rPr>
          <w:rFonts w:ascii="Times New Roman" w:hAnsi="Times New Roman"/>
        </w:rPr>
        <w:t xml:space="preserve"> </w:t>
      </w:r>
      <w:r w:rsidRPr="0090034C">
        <w:rPr>
          <w:rFonts w:ascii="Times New Roman" w:hAnsi="Times New Roman"/>
          <w:bCs/>
        </w:rPr>
        <w:t>реаниматологии</w:t>
      </w:r>
      <w:r w:rsidRPr="0090034C">
        <w:rPr>
          <w:rFonts w:ascii="Times New Roman" w:hAnsi="Times New Roman"/>
        </w:rPr>
        <w:t>. СПб, 2004. - 919 с</w:t>
      </w:r>
    </w:p>
    <w:p w:rsidR="00634CC3" w:rsidRPr="00F35F45" w:rsidRDefault="00634CC3" w:rsidP="00CC362C">
      <w:pPr>
        <w:pStyle w:val="Iauiue"/>
        <w:numPr>
          <w:ilvl w:val="0"/>
          <w:numId w:val="37"/>
        </w:numPr>
        <w:tabs>
          <w:tab w:val="left" w:pos="360"/>
        </w:tabs>
        <w:autoSpaceDE w:val="0"/>
        <w:autoSpaceDN w:val="0"/>
        <w:adjustRightInd w:val="0"/>
        <w:spacing w:line="360" w:lineRule="auto"/>
        <w:ind w:left="0" w:firstLine="567"/>
        <w:jc w:val="both"/>
        <w:rPr>
          <w:rFonts w:ascii="Times New Roman" w:hAnsi="Times New Roman"/>
          <w:color w:val="000000"/>
          <w:szCs w:val="24"/>
        </w:rPr>
      </w:pPr>
      <w:r w:rsidRPr="00F35F45">
        <w:rPr>
          <w:rFonts w:ascii="Times New Roman" w:hAnsi="Times New Roman"/>
          <w:color w:val="000000"/>
          <w:szCs w:val="24"/>
        </w:rPr>
        <w:t>Российские клинические рекомендации по диагностике, лечению и профилактике венозных тромбоэмболических осложнений (ВТЭО). Флебология 2015; 9 (4, выпуск 2): 3-52.</w:t>
      </w:r>
    </w:p>
    <w:p w:rsidR="00634CC3" w:rsidRPr="002013C8" w:rsidRDefault="00634CC3" w:rsidP="002013C8">
      <w:pPr>
        <w:numPr>
          <w:ilvl w:val="0"/>
          <w:numId w:val="37"/>
        </w:numPr>
        <w:spacing w:line="360" w:lineRule="auto"/>
        <w:ind w:left="0" w:firstLine="567"/>
        <w:jc w:val="both"/>
        <w:rPr>
          <w:rFonts w:ascii="Times New Roman" w:hAnsi="Times New Roman"/>
        </w:rPr>
      </w:pPr>
      <w:r w:rsidRPr="002013C8">
        <w:rPr>
          <w:rFonts w:ascii="Times New Roman" w:hAnsi="Times New Roman"/>
        </w:rPr>
        <w:t>Смирнов А.В., Добронравов В.А., Румянцев А.Ш., Каюков И.Г. Острое повреждение почек.- М.: ООО «Издательство «Медицинское информационное агентство», 2015. – 488 с.</w:t>
      </w:r>
    </w:p>
    <w:p w:rsidR="002013C8" w:rsidRPr="002013C8" w:rsidRDefault="002013C8" w:rsidP="00000809">
      <w:pPr>
        <w:pStyle w:val="1-21"/>
        <w:numPr>
          <w:ilvl w:val="0"/>
          <w:numId w:val="37"/>
        </w:numPr>
        <w:spacing w:line="360" w:lineRule="auto"/>
        <w:ind w:left="0" w:firstLine="567"/>
        <w:jc w:val="both"/>
        <w:rPr>
          <w:rFonts w:ascii="Times New Roman" w:eastAsia="Times New Roman" w:hAnsi="Times New Roman"/>
          <w:color w:val="FF0000"/>
          <w:sz w:val="24"/>
          <w:szCs w:val="24"/>
          <w:lang w:eastAsia="ru-RU"/>
        </w:rPr>
      </w:pPr>
      <w:r w:rsidRPr="002013C8">
        <w:rPr>
          <w:rFonts w:ascii="Times New Roman" w:eastAsia="Times New Roman" w:hAnsi="Times New Roman"/>
          <w:color w:val="FF0000"/>
          <w:sz w:val="24"/>
          <w:szCs w:val="24"/>
          <w:lang w:eastAsia="ru-RU"/>
        </w:rPr>
        <w:t>Скорая медицинская помощь. Национальное руководство / под ред.: С.Ф.Багненко, М.Ш.Хубутия, А.Г.Мирошниченко, И.П.Миннуллина. - М.: ГЭОТАР-Медиа, 2015. - 888 с.</w:t>
      </w:r>
    </w:p>
    <w:p w:rsidR="002013C8" w:rsidRPr="002013C8" w:rsidRDefault="002013C8" w:rsidP="00000809">
      <w:pPr>
        <w:pStyle w:val="1-21"/>
        <w:numPr>
          <w:ilvl w:val="0"/>
          <w:numId w:val="37"/>
        </w:numPr>
        <w:spacing w:line="360" w:lineRule="auto"/>
        <w:ind w:left="0" w:firstLine="567"/>
        <w:jc w:val="both"/>
        <w:rPr>
          <w:rFonts w:ascii="Times New Roman" w:eastAsia="Times New Roman" w:hAnsi="Times New Roman"/>
          <w:color w:val="FF0000"/>
          <w:sz w:val="24"/>
          <w:szCs w:val="24"/>
          <w:lang w:eastAsia="ru-RU"/>
        </w:rPr>
      </w:pPr>
      <w:r w:rsidRPr="002013C8">
        <w:rPr>
          <w:rFonts w:ascii="Times New Roman" w:eastAsia="Times New Roman" w:hAnsi="Times New Roman"/>
          <w:color w:val="FF0000"/>
          <w:sz w:val="24"/>
          <w:szCs w:val="24"/>
          <w:lang w:eastAsia="ru-RU"/>
        </w:rPr>
        <w:t>Скорая медицинская помощь. Клинические рекомендации / под ред.: С.Ф.Багненко, - М.: ГЭОТАР-Медиа, 2015.</w:t>
      </w:r>
      <w:r w:rsidRPr="002013C8">
        <w:rPr>
          <w:rFonts w:ascii="Times New Roman" w:hAnsi="Times New Roman"/>
          <w:color w:val="FF0000"/>
          <w:sz w:val="24"/>
          <w:szCs w:val="24"/>
        </w:rPr>
        <w:t xml:space="preserve"> </w:t>
      </w:r>
      <w:r w:rsidRPr="002013C8">
        <w:rPr>
          <w:rFonts w:ascii="Times New Roman" w:eastAsia="Times New Roman" w:hAnsi="Times New Roman"/>
          <w:color w:val="FF0000"/>
          <w:sz w:val="24"/>
          <w:szCs w:val="24"/>
          <w:lang w:eastAsia="ru-RU"/>
        </w:rPr>
        <w:t>– 872 с.</w:t>
      </w:r>
    </w:p>
    <w:p w:rsidR="00634CC3" w:rsidRPr="002013C8" w:rsidRDefault="00634CC3" w:rsidP="002013C8">
      <w:pPr>
        <w:numPr>
          <w:ilvl w:val="0"/>
          <w:numId w:val="37"/>
        </w:numPr>
        <w:spacing w:line="360" w:lineRule="auto"/>
        <w:ind w:left="0" w:firstLine="567"/>
        <w:jc w:val="both"/>
        <w:rPr>
          <w:rFonts w:ascii="Times New Roman" w:hAnsi="Times New Roman"/>
        </w:rPr>
      </w:pPr>
      <w:r w:rsidRPr="002013C8">
        <w:rPr>
          <w:rFonts w:ascii="Times New Roman" w:hAnsi="Times New Roman"/>
        </w:rPr>
        <w:t>Терентьев В.П., Кобзева Н.Д., Батюшин М.М. Малеванный М.В. Особенности атеросклеротического поражения почечных артерий у больных с острым коронарным синдромом. Нефрология 2015; 19(5): 86-90</w:t>
      </w:r>
    </w:p>
    <w:p w:rsidR="00634CC3" w:rsidRPr="00F35F45" w:rsidRDefault="00634CC3" w:rsidP="00CC362C">
      <w:pPr>
        <w:numPr>
          <w:ilvl w:val="0"/>
          <w:numId w:val="37"/>
        </w:numPr>
        <w:spacing w:line="360" w:lineRule="auto"/>
        <w:ind w:left="0" w:firstLine="567"/>
        <w:jc w:val="both"/>
        <w:rPr>
          <w:rFonts w:ascii="Times New Roman" w:hAnsi="Times New Roman"/>
        </w:rPr>
      </w:pPr>
      <w:r w:rsidRPr="00F35F45">
        <w:rPr>
          <w:rFonts w:ascii="Times New Roman" w:hAnsi="Times New Roman"/>
        </w:rPr>
        <w:lastRenderedPageBreak/>
        <w:t>Терещенко С.Н., Жиров И.В. Острая сердечная недостаточность. В кн.: Руководство по кардиологии. Под редакцией Чазова Е.И. - М.: «Практика», 2014 - Т.4. – С.137-191</w:t>
      </w:r>
    </w:p>
    <w:p w:rsidR="00634CC3" w:rsidRPr="00F35F45" w:rsidRDefault="00634CC3" w:rsidP="00CC362C">
      <w:pPr>
        <w:numPr>
          <w:ilvl w:val="0"/>
          <w:numId w:val="37"/>
        </w:numPr>
        <w:spacing w:line="360" w:lineRule="auto"/>
        <w:ind w:left="0" w:firstLine="567"/>
        <w:jc w:val="both"/>
        <w:rPr>
          <w:rFonts w:ascii="Times New Roman" w:hAnsi="Times New Roman"/>
          <w:shd w:val="clear" w:color="auto" w:fill="FFFFFF"/>
        </w:rPr>
      </w:pPr>
      <w:r w:rsidRPr="00F35F45">
        <w:rPr>
          <w:rFonts w:ascii="Times New Roman" w:hAnsi="Times New Roman"/>
          <w:shd w:val="clear" w:color="auto" w:fill="FFFFFF"/>
        </w:rPr>
        <w:t xml:space="preserve">Терещенко С.Н., </w:t>
      </w:r>
      <w:r w:rsidRPr="0090034C">
        <w:rPr>
          <w:rFonts w:ascii="Times New Roman" w:hAnsi="Times New Roman"/>
        </w:rPr>
        <w:t xml:space="preserve">Жиров И.В., Затейщиков Д.А., Мареев Ю.В., Насонова С.Н., Нарусов О.Ю., Овчиников А.Г., Осмоловская Ю.Ф., Партигулов С.А., Саидова М.А., Самко А.Н., Скворцов А.А., Стукалова О.В., Шария М.А., Явелов И.С. </w:t>
      </w:r>
      <w:r w:rsidRPr="00F35F45">
        <w:rPr>
          <w:rFonts w:ascii="Times New Roman" w:hAnsi="Times New Roman"/>
          <w:shd w:val="clear" w:color="auto" w:fill="FFFFFF"/>
        </w:rPr>
        <w:t>Федеральные клинические рекомендации по диагностике и лечению хронической и острой сердечной недостаточности (часть 2). Неотложная кардиология, 2015 - №1. – С. 54-64.</w:t>
      </w:r>
    </w:p>
    <w:p w:rsidR="00634CC3" w:rsidRPr="0090034C" w:rsidRDefault="00634CC3" w:rsidP="00CC362C">
      <w:pPr>
        <w:numPr>
          <w:ilvl w:val="0"/>
          <w:numId w:val="37"/>
        </w:numPr>
        <w:spacing w:line="360" w:lineRule="auto"/>
        <w:ind w:left="0" w:firstLine="567"/>
        <w:jc w:val="both"/>
        <w:rPr>
          <w:rFonts w:ascii="Times New Roman" w:hAnsi="Times New Roman"/>
          <w:shd w:val="clear" w:color="auto" w:fill="FFFFFF"/>
          <w:lang w:val="en-US"/>
        </w:rPr>
      </w:pPr>
      <w:r w:rsidRPr="00F35F45">
        <w:rPr>
          <w:rFonts w:ascii="Times New Roman" w:hAnsi="Times New Roman"/>
          <w:shd w:val="clear" w:color="auto" w:fill="FFFFFF"/>
        </w:rPr>
        <w:t>Явелов И.С. Медикаментозное лечение острой сердечной недостаточности: место левосимендана. Неотложная</w:t>
      </w:r>
      <w:r w:rsidRPr="0090034C">
        <w:rPr>
          <w:rFonts w:ascii="Times New Roman" w:hAnsi="Times New Roman"/>
          <w:shd w:val="clear" w:color="auto" w:fill="FFFFFF"/>
          <w:lang w:val="en-US"/>
        </w:rPr>
        <w:t xml:space="preserve"> </w:t>
      </w:r>
      <w:r w:rsidRPr="00F35F45">
        <w:rPr>
          <w:rFonts w:ascii="Times New Roman" w:hAnsi="Times New Roman"/>
          <w:shd w:val="clear" w:color="auto" w:fill="FFFFFF"/>
        </w:rPr>
        <w:t>кардиология</w:t>
      </w:r>
      <w:r w:rsidRPr="0090034C">
        <w:rPr>
          <w:rFonts w:ascii="Times New Roman" w:hAnsi="Times New Roman"/>
          <w:shd w:val="clear" w:color="auto" w:fill="FFFFFF"/>
          <w:lang w:val="en-US"/>
        </w:rPr>
        <w:t xml:space="preserve">, 2015. - №1. – </w:t>
      </w:r>
      <w:r w:rsidRPr="00F35F45">
        <w:rPr>
          <w:rFonts w:ascii="Times New Roman" w:hAnsi="Times New Roman"/>
          <w:shd w:val="clear" w:color="auto" w:fill="FFFFFF"/>
        </w:rPr>
        <w:t>С</w:t>
      </w:r>
      <w:r w:rsidRPr="0090034C">
        <w:rPr>
          <w:rFonts w:ascii="Times New Roman" w:hAnsi="Times New Roman"/>
          <w:shd w:val="clear" w:color="auto" w:fill="FFFFFF"/>
          <w:lang w:val="en-US"/>
        </w:rPr>
        <w:t>. 41-53.</w:t>
      </w:r>
    </w:p>
    <w:p w:rsidR="00634CC3" w:rsidRPr="00F35F45" w:rsidRDefault="00634CC3" w:rsidP="00CC362C">
      <w:pPr>
        <w:pStyle w:val="Iauiue"/>
        <w:numPr>
          <w:ilvl w:val="0"/>
          <w:numId w:val="37"/>
        </w:numPr>
        <w:autoSpaceDE w:val="0"/>
        <w:autoSpaceDN w:val="0"/>
        <w:adjustRightInd w:val="0"/>
        <w:spacing w:line="360" w:lineRule="auto"/>
        <w:ind w:left="0" w:firstLine="567"/>
        <w:jc w:val="both"/>
        <w:rPr>
          <w:rFonts w:ascii="Times New Roman" w:hAnsi="Times New Roman"/>
          <w:szCs w:val="24"/>
          <w:lang w:val="en-US"/>
        </w:rPr>
      </w:pPr>
      <w:r w:rsidRPr="00F35F45">
        <w:rPr>
          <w:rFonts w:ascii="Times New Roman" w:hAnsi="Times New Roman"/>
          <w:szCs w:val="24"/>
          <w:lang w:val="en-US"/>
        </w:rPr>
        <w:t xml:space="preserve">2013 ACCF/AHA Guideline for the Management of ST-Elevation Myocardial Infarction. A Report of the American College of Cardiology Foundation/American Heart Association Task Force on Practice Guidelines. JACC 2013; 61: </w:t>
      </w:r>
      <w:r w:rsidRPr="0090034C">
        <w:rPr>
          <w:rFonts w:ascii="Times New Roman" w:hAnsi="Times New Roman"/>
          <w:szCs w:val="24"/>
          <w:lang w:val="en-US"/>
        </w:rPr>
        <w:t>485-510</w:t>
      </w:r>
      <w:r w:rsidRPr="00F35F45">
        <w:rPr>
          <w:rFonts w:ascii="Times New Roman" w:hAnsi="Times New Roman"/>
          <w:szCs w:val="24"/>
          <w:lang w:val="en-US"/>
        </w:rPr>
        <w:t>.</w:t>
      </w:r>
    </w:p>
    <w:p w:rsidR="00634CC3" w:rsidRPr="00F35F45" w:rsidRDefault="00634CC3" w:rsidP="00CC362C">
      <w:pPr>
        <w:pStyle w:val="Iauiue"/>
        <w:numPr>
          <w:ilvl w:val="0"/>
          <w:numId w:val="37"/>
        </w:numPr>
        <w:autoSpaceDE w:val="0"/>
        <w:autoSpaceDN w:val="0"/>
        <w:adjustRightInd w:val="0"/>
        <w:spacing w:line="360" w:lineRule="auto"/>
        <w:ind w:left="0" w:firstLine="567"/>
        <w:jc w:val="both"/>
        <w:rPr>
          <w:rFonts w:ascii="Times New Roman" w:hAnsi="Times New Roman"/>
          <w:szCs w:val="24"/>
          <w:lang w:val="en-US"/>
        </w:rPr>
      </w:pPr>
      <w:r w:rsidRPr="00F35F45">
        <w:rPr>
          <w:rFonts w:ascii="Times New Roman" w:hAnsi="Times New Roman"/>
          <w:bCs/>
          <w:szCs w:val="24"/>
          <w:lang w:val="en-US"/>
        </w:rPr>
        <w:t xml:space="preserve">2014 AHA/ACC Guidelines for the Management of Patients With Non–ST-Elevation Acute Coronary Syndrome: A Report of the American College of Cardiology Foundation/American Heart Association Task Force on Practice Guidelines. </w:t>
      </w:r>
      <w:r w:rsidRPr="00F35F45">
        <w:rPr>
          <w:rFonts w:ascii="Times New Roman" w:hAnsi="Times New Roman"/>
          <w:bCs/>
          <w:iCs/>
          <w:szCs w:val="24"/>
          <w:lang w:val="en-US"/>
        </w:rPr>
        <w:t xml:space="preserve">Circulation </w:t>
      </w:r>
      <w:r w:rsidRPr="00F35F45">
        <w:rPr>
          <w:rFonts w:ascii="Times New Roman" w:hAnsi="Times New Roman"/>
          <w:bCs/>
          <w:szCs w:val="24"/>
          <w:lang w:val="en-US"/>
        </w:rPr>
        <w:t>2014; 130: e344-e426.</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Bart BA, Goldsmith SR, Lee KL, Givertz MM, O'Connor CM, Bull DA, Redfield MM, Deswal A, Rouleau JL, LeWinter MM, Ofili EO, Stevenson LW, Semigran MJ, Felker GM, Chen HH, Hernandez AF, Anstrom KJ, McNulty SE, Velazquez EJ, Ibarra JC, Mascette AM, Braunwald E. Ultrafiltration in decompensated heart failure with cardiorenal syndrome. </w:t>
      </w:r>
      <w:r w:rsidRPr="00F35F45">
        <w:rPr>
          <w:rFonts w:ascii="Times New Roman" w:hAnsi="Times New Roman"/>
          <w:iCs/>
          <w:lang w:val="en-US"/>
        </w:rPr>
        <w:t>N Engl J Med</w:t>
      </w:r>
      <w:r w:rsidRPr="00F35F45">
        <w:rPr>
          <w:rFonts w:ascii="Times New Roman" w:hAnsi="Times New Roman"/>
          <w:lang w:val="en-US"/>
        </w:rPr>
        <w:t xml:space="preserve"> 2012;</w:t>
      </w:r>
      <w:r w:rsidRPr="00F35F45">
        <w:rPr>
          <w:rFonts w:ascii="Times New Roman" w:hAnsi="Times New Roman"/>
          <w:bCs/>
          <w:lang w:val="en-US"/>
        </w:rPr>
        <w:t>367</w:t>
      </w:r>
      <w:r w:rsidRPr="00F35F45">
        <w:rPr>
          <w:rFonts w:ascii="Times New Roman" w:hAnsi="Times New Roman"/>
          <w:lang w:val="en-US"/>
        </w:rPr>
        <w:t xml:space="preserve">:2296–2304. </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Belletti A, Castro ML, Silvetti S, Greco T, Biondi-Zoccai G, Pasin L, Zangrillo A, Landoni G. The effect of inotropes and vasopressors on mortality: a meta-analysis of randomized clinical trials. </w:t>
      </w:r>
      <w:r w:rsidRPr="00F35F45">
        <w:rPr>
          <w:rFonts w:ascii="Times New Roman" w:hAnsi="Times New Roman"/>
          <w:iCs/>
          <w:lang w:val="en-US"/>
        </w:rPr>
        <w:t>Br J Anaesth</w:t>
      </w:r>
      <w:r w:rsidRPr="00F35F45">
        <w:rPr>
          <w:rFonts w:ascii="Times New Roman" w:hAnsi="Times New Roman"/>
          <w:lang w:val="en-US"/>
        </w:rPr>
        <w:t xml:space="preserve"> 2015;</w:t>
      </w:r>
      <w:r w:rsidRPr="00F35F45">
        <w:rPr>
          <w:rFonts w:ascii="Times New Roman" w:hAnsi="Times New Roman"/>
          <w:bCs/>
          <w:lang w:val="en-US"/>
        </w:rPr>
        <w:t>115</w:t>
      </w:r>
      <w:r w:rsidRPr="00F35F45">
        <w:rPr>
          <w:rFonts w:ascii="Times New Roman" w:hAnsi="Times New Roman"/>
          <w:lang w:val="en-US"/>
        </w:rPr>
        <w:t xml:space="preserve">:656–675. </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Bouman C., Kellum J.A., Lamiere N., Levin N. Definition of acute renal failure. Acute Dialysis Quality Initiative 2</w:t>
      </w:r>
      <w:r w:rsidRPr="00F35F45">
        <w:rPr>
          <w:rFonts w:ascii="Times New Roman" w:hAnsi="Times New Roman"/>
          <w:vertAlign w:val="superscript"/>
          <w:lang w:val="en-US"/>
        </w:rPr>
        <w:t>nd</w:t>
      </w:r>
      <w:r w:rsidRPr="00F35F45">
        <w:rPr>
          <w:rFonts w:ascii="Times New Roman" w:hAnsi="Times New Roman"/>
          <w:lang w:val="en-US"/>
        </w:rPr>
        <w:t xml:space="preserve"> International Consensus Conference. – 2002</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Chuasuwan A., Kellum J.A. Cardio-renal syndrome type 3: epidemiology, pathophysiology, and treatment. Semin Nephrol 2012; 32(1): 31-39</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Collins S.P., Hart K.W., Lindsell C.J. et al. Elevated urinary neutrophil gelatinase- associated lipocalcin after acute heart failure treatment is associated with worsening renal function and adverse events. Eur J Heart Fail 2012; 14: 1020-1029</w:t>
      </w:r>
    </w:p>
    <w:p w:rsidR="00634CC3" w:rsidRPr="00F35F45" w:rsidRDefault="00634CC3" w:rsidP="00CC362C">
      <w:pPr>
        <w:pStyle w:val="Iauiue"/>
        <w:numPr>
          <w:ilvl w:val="0"/>
          <w:numId w:val="37"/>
        </w:numPr>
        <w:autoSpaceDE w:val="0"/>
        <w:autoSpaceDN w:val="0"/>
        <w:adjustRightInd w:val="0"/>
        <w:spacing w:line="360" w:lineRule="auto"/>
        <w:ind w:left="0" w:firstLine="567"/>
        <w:jc w:val="both"/>
        <w:rPr>
          <w:rFonts w:ascii="Times New Roman" w:hAnsi="Times New Roman"/>
          <w:szCs w:val="24"/>
          <w:lang w:val="en-US"/>
        </w:rPr>
      </w:pPr>
      <w:r w:rsidRPr="00F35F45">
        <w:rPr>
          <w:rFonts w:ascii="Times New Roman" w:hAnsi="Times New Roman"/>
          <w:bCs/>
          <w:szCs w:val="24"/>
          <w:lang w:val="en-US"/>
        </w:rPr>
        <w:t xml:space="preserve">Contemporary management of acute right ventricular failure: a statement from the Heart Failure Association and the Working Group on Pulmonary Circulation and Right </w:t>
      </w:r>
      <w:r w:rsidRPr="00F35F45">
        <w:rPr>
          <w:rFonts w:ascii="Times New Roman" w:hAnsi="Times New Roman"/>
          <w:bCs/>
          <w:szCs w:val="24"/>
          <w:lang w:val="en-US"/>
        </w:rPr>
        <w:lastRenderedPageBreak/>
        <w:t xml:space="preserve">Ventricular Function of the European Society of Cardiology. </w:t>
      </w:r>
      <w:r w:rsidRPr="00F35F45">
        <w:rPr>
          <w:rFonts w:ascii="Times New Roman" w:eastAsia="GillSansStd" w:hAnsi="Times New Roman"/>
          <w:szCs w:val="24"/>
          <w:lang w:val="en-US"/>
        </w:rPr>
        <w:t xml:space="preserve">European J Heart Fail 2016; </w:t>
      </w:r>
      <w:r w:rsidRPr="00F35F45">
        <w:rPr>
          <w:rFonts w:ascii="Times New Roman" w:eastAsia="GillSansStd" w:hAnsi="Times New Roman"/>
          <w:bCs/>
          <w:szCs w:val="24"/>
          <w:lang w:val="en-US"/>
        </w:rPr>
        <w:t>18</w:t>
      </w:r>
      <w:r w:rsidRPr="00F35F45">
        <w:rPr>
          <w:rFonts w:ascii="Times New Roman" w:eastAsia="GillSansStd" w:hAnsi="Times New Roman"/>
          <w:szCs w:val="24"/>
          <w:lang w:val="en-US"/>
        </w:rPr>
        <w:t>: 226–241.</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Costanzo M.R., Negoranu D., Jaski B.E. et al. Aguapheresis versus intravenous diuretics and hospitalizations for heart failure. JACC Heart Failure 2015; doi 1016/j.jchf 2015.08.05</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Costanzo MR, Guglin ME, Saltzberg MT, Jessup ML, Bart BA, Teerlink JR, Jaski BE, Fang JC, Feller ED, Haas GJ, Anderson AS, Schollmeyer MP, Sobotka PA. Ultrafiltration versus intravenous diuretics for patients hospitalized for acute decompensated heart failure. </w:t>
      </w:r>
      <w:r w:rsidRPr="00F35F45">
        <w:rPr>
          <w:rFonts w:ascii="Times New Roman" w:hAnsi="Times New Roman"/>
          <w:iCs/>
          <w:lang w:val="en-US"/>
        </w:rPr>
        <w:t>J Am Coll Cardiol</w:t>
      </w:r>
      <w:r w:rsidRPr="00F35F45">
        <w:rPr>
          <w:rFonts w:ascii="Times New Roman" w:hAnsi="Times New Roman"/>
          <w:lang w:val="en-US"/>
        </w:rPr>
        <w:t xml:space="preserve"> 2007;</w:t>
      </w:r>
      <w:r w:rsidRPr="00F35F45">
        <w:rPr>
          <w:rFonts w:ascii="Times New Roman" w:hAnsi="Times New Roman"/>
          <w:bCs/>
          <w:lang w:val="en-US"/>
        </w:rPr>
        <w:t>49</w:t>
      </w:r>
      <w:r w:rsidRPr="00F35F45">
        <w:rPr>
          <w:rFonts w:ascii="Times New Roman" w:hAnsi="Times New Roman"/>
          <w:lang w:val="en-US"/>
        </w:rPr>
        <w:t xml:space="preserve">:675–683. </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De Backer D, Biston P, Devriendt J, Madl C, Chochrad D, Aldecoa C, Brasseur A, Defrance P, Gottignies P, Vincent J-L. Comparison of dopamine and norepinephrine in the treatment of shock. </w:t>
      </w:r>
      <w:r w:rsidRPr="00F35F45">
        <w:rPr>
          <w:rFonts w:ascii="Times New Roman" w:hAnsi="Times New Roman"/>
          <w:iCs/>
          <w:lang w:val="en-US"/>
        </w:rPr>
        <w:t>N Engl J Med</w:t>
      </w:r>
      <w:r w:rsidRPr="00F35F45">
        <w:rPr>
          <w:rFonts w:ascii="Times New Roman" w:hAnsi="Times New Roman"/>
          <w:lang w:val="en-US"/>
        </w:rPr>
        <w:t xml:space="preserve"> 2010;</w:t>
      </w:r>
      <w:r w:rsidRPr="00F35F45">
        <w:rPr>
          <w:rFonts w:ascii="Times New Roman" w:hAnsi="Times New Roman"/>
          <w:bCs/>
          <w:lang w:val="en-US"/>
        </w:rPr>
        <w:t>362</w:t>
      </w:r>
      <w:r w:rsidRPr="00F35F45">
        <w:rPr>
          <w:rFonts w:ascii="Times New Roman" w:hAnsi="Times New Roman"/>
          <w:lang w:val="en-US"/>
        </w:rPr>
        <w:t xml:space="preserve">:779–789. </w:t>
      </w:r>
    </w:p>
    <w:p w:rsidR="00634CC3" w:rsidRPr="00F35F45" w:rsidRDefault="00634CC3" w:rsidP="00CC362C">
      <w:pPr>
        <w:pStyle w:val="Iauiue"/>
        <w:numPr>
          <w:ilvl w:val="0"/>
          <w:numId w:val="37"/>
        </w:numPr>
        <w:autoSpaceDE w:val="0"/>
        <w:autoSpaceDN w:val="0"/>
        <w:adjustRightInd w:val="0"/>
        <w:spacing w:line="360" w:lineRule="auto"/>
        <w:ind w:left="0" w:firstLine="567"/>
        <w:jc w:val="both"/>
        <w:rPr>
          <w:rFonts w:ascii="Times New Roman" w:hAnsi="Times New Roman"/>
          <w:szCs w:val="24"/>
          <w:lang w:val="en-US"/>
        </w:rPr>
      </w:pPr>
      <w:r w:rsidRPr="00F35F45">
        <w:rPr>
          <w:rFonts w:ascii="Times New Roman" w:hAnsi="Times New Roman"/>
          <w:szCs w:val="24"/>
          <w:lang w:val="en-US"/>
        </w:rPr>
        <w:t xml:space="preserve">ESC Guidelines for the management of acute myocardial infarction in patients presenting with ST-segment elevation. The Task Force on the management of ST-segment elevation acute myocardial infarction of the European Society of Cardiology (ESC). Eur Heart J 2012; </w:t>
      </w:r>
      <w:r w:rsidRPr="0090034C">
        <w:rPr>
          <w:rFonts w:ascii="Times New Roman" w:hAnsi="Times New Roman"/>
          <w:szCs w:val="24"/>
          <w:lang w:val="en-US"/>
        </w:rPr>
        <w:t>33: 2569-2619.</w:t>
      </w:r>
    </w:p>
    <w:p w:rsidR="00634CC3" w:rsidRPr="00F35F45" w:rsidRDefault="00634CC3" w:rsidP="00CC362C">
      <w:pPr>
        <w:pStyle w:val="Iauiue"/>
        <w:numPr>
          <w:ilvl w:val="0"/>
          <w:numId w:val="37"/>
        </w:numPr>
        <w:autoSpaceDE w:val="0"/>
        <w:autoSpaceDN w:val="0"/>
        <w:adjustRightInd w:val="0"/>
        <w:spacing w:line="360" w:lineRule="auto"/>
        <w:ind w:left="0" w:firstLine="567"/>
        <w:jc w:val="both"/>
        <w:rPr>
          <w:rFonts w:ascii="Times New Roman" w:hAnsi="Times New Roman"/>
          <w:szCs w:val="24"/>
          <w:lang w:val="en-US"/>
        </w:rPr>
      </w:pPr>
      <w:r w:rsidRPr="00F35F45">
        <w:rPr>
          <w:rFonts w:ascii="Times New Roman" w:hAnsi="Times New Roman"/>
          <w:bCs/>
          <w:szCs w:val="24"/>
          <w:lang w:val="en-US"/>
        </w:rPr>
        <w:t xml:space="preserve">European Society of Cardiology – Acute Cardiovascular Care Association position paper on safe discharge of acute heart failure patients from the emergency department. </w:t>
      </w:r>
      <w:r w:rsidRPr="00F35F45">
        <w:rPr>
          <w:rFonts w:ascii="Times New Roman" w:hAnsi="Times New Roman"/>
          <w:iCs/>
          <w:szCs w:val="24"/>
          <w:lang w:val="en-US"/>
        </w:rPr>
        <w:t xml:space="preserve">Eur Heart J: Acute Cardiovas Care 2016; </w:t>
      </w:r>
      <w:r w:rsidRPr="00F35F45">
        <w:rPr>
          <w:rFonts w:ascii="Times New Roman" w:eastAsia="GillSansStd" w:hAnsi="Times New Roman"/>
          <w:szCs w:val="24"/>
          <w:lang w:val="en-US"/>
        </w:rPr>
        <w:t>DOI: 10.1177/2048872616633853.</w:t>
      </w:r>
    </w:p>
    <w:p w:rsidR="00634CC3" w:rsidRPr="00F35F45"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Feldman D. et al. The 2013 International Society for Heart and Lung Transplantation Guidelines for mechanical circulatory support.  The Journal of Heart and Lung Transplantation, 2013; 32, 2: 157–187</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Felker GM, Lee KL, Bull DA, Redfield MM, Stevenson LW, Goldsmith SR, LeWinter MM, Deswal A, Rouleau JL, Ofili EO, Anstrom KJ, Hernandez AF, McNulty SE, Velazquez EJ, Kfoury AG, Chen HH, Givertz MM, Semigran MJ, Bart BA, Mascette AM, Braunwald E, O'Connor CM. Diuretic strategies in patients with acute decompensated heart failure. </w:t>
      </w:r>
      <w:r w:rsidRPr="00F35F45">
        <w:rPr>
          <w:rFonts w:ascii="Times New Roman" w:hAnsi="Times New Roman"/>
          <w:iCs/>
          <w:lang w:val="en-US"/>
        </w:rPr>
        <w:t>N Engl J Med</w:t>
      </w:r>
      <w:r w:rsidRPr="00F35F45">
        <w:rPr>
          <w:rFonts w:ascii="Times New Roman" w:hAnsi="Times New Roman"/>
          <w:lang w:val="en-US"/>
        </w:rPr>
        <w:t xml:space="preserve"> 2011;</w:t>
      </w:r>
      <w:r w:rsidRPr="00F35F45">
        <w:rPr>
          <w:rFonts w:ascii="Times New Roman" w:hAnsi="Times New Roman"/>
          <w:bCs/>
          <w:lang w:val="en-US"/>
        </w:rPr>
        <w:t>364</w:t>
      </w:r>
      <w:r w:rsidRPr="00F35F45">
        <w:rPr>
          <w:rFonts w:ascii="Times New Roman" w:hAnsi="Times New Roman"/>
          <w:lang w:val="en-US"/>
        </w:rPr>
        <w:t xml:space="preserve">:797–805. </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Felker GM, Mentz RJ, Teerlink JR, Voors AA, Pang PS, Ponikowski P, Greenberg BH, Filippatos G, Davison BA, Cotter G, Prescott MF, Hua TA, Lopez-Pintado S, Severin T, Metra M. Serial high sensitivity cardiac troponin T measurement in acute heart failure: insights from the RELAX-AHF study. </w:t>
      </w:r>
      <w:r w:rsidRPr="00F35F45">
        <w:rPr>
          <w:rFonts w:ascii="Times New Roman" w:hAnsi="Times New Roman"/>
          <w:iCs/>
          <w:lang w:val="en-US"/>
        </w:rPr>
        <w:t>Eur J Heart Fail</w:t>
      </w:r>
      <w:r w:rsidRPr="00F35F45">
        <w:rPr>
          <w:rFonts w:ascii="Times New Roman" w:hAnsi="Times New Roman"/>
          <w:lang w:val="en-US"/>
        </w:rPr>
        <w:t xml:space="preserve"> 2015;</w:t>
      </w:r>
      <w:r w:rsidRPr="00F35F45">
        <w:rPr>
          <w:rFonts w:ascii="Times New Roman" w:hAnsi="Times New Roman"/>
          <w:bCs/>
          <w:lang w:val="en-US"/>
        </w:rPr>
        <w:t>17</w:t>
      </w:r>
      <w:r w:rsidRPr="00F35F45">
        <w:rPr>
          <w:rFonts w:ascii="Times New Roman" w:hAnsi="Times New Roman"/>
          <w:lang w:val="en-US"/>
        </w:rPr>
        <w:t xml:space="preserve">:1262–70. </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Filippatos G, Zannad F. An introduction to acute heart failure syndromes: definition and classification. </w:t>
      </w:r>
      <w:r w:rsidRPr="00F35F45">
        <w:rPr>
          <w:rFonts w:ascii="Times New Roman" w:hAnsi="Times New Roman"/>
          <w:iCs/>
          <w:lang w:val="en-US"/>
        </w:rPr>
        <w:t>Heart Fail Rev</w:t>
      </w:r>
      <w:r w:rsidRPr="00F35F45">
        <w:rPr>
          <w:rFonts w:ascii="Times New Roman" w:hAnsi="Times New Roman"/>
          <w:lang w:val="en-US"/>
        </w:rPr>
        <w:t xml:space="preserve"> 2007;</w:t>
      </w:r>
      <w:r w:rsidRPr="00F35F45">
        <w:rPr>
          <w:rFonts w:ascii="Times New Roman" w:hAnsi="Times New Roman"/>
          <w:bCs/>
          <w:lang w:val="en-US"/>
        </w:rPr>
        <w:t>12</w:t>
      </w:r>
      <w:r w:rsidRPr="00F35F45">
        <w:rPr>
          <w:rFonts w:ascii="Times New Roman" w:hAnsi="Times New Roman"/>
          <w:lang w:val="en-US"/>
        </w:rPr>
        <w:t>:87–90.</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lastRenderedPageBreak/>
        <w:t>Forrester J.S., Diamond G., Chatterjee K. et al. Medical therapy of acute myocardial infarction by application of hemodynamic subsets (second of two parts). N Engl J Med 1976; 295 (25): 1404</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Freda B.J., Slawsky M., Mallidi J. et al. Decongestive treatment of acute decompensated heart failure: cardiorenal implications of ultrafiltration and diuretics. Am I Kidney Dis 2011; 58(6): 1005-1017]</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Gammerlager H., Christiansen C.F., Johansen M.B. et al. Three-year risk of cardiovascular disease among intensive care patients with acute kidney injury: a population-based cohort study. Crit Care 2014; 18(5): 492</w:t>
      </w:r>
    </w:p>
    <w:p w:rsidR="00634CC3" w:rsidRPr="00F35F45"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 xml:space="preserve">Gill RS, Karmali S, Nagandran J, Frazier HO, Sherman V. Combined ventricular assist device placement with adjustable gastric band (VAD-BAND): a promising new technique for morbidly obese patients awaiting potential cardiac transplantation. </w:t>
      </w:r>
      <w:r w:rsidRPr="0090034C">
        <w:rPr>
          <w:rFonts w:ascii="Times New Roman" w:hAnsi="Times New Roman"/>
          <w:lang w:val="en-US"/>
        </w:rPr>
        <w:t>J Clin Med Res 2012;4:127-9</w:t>
      </w:r>
    </w:p>
    <w:p w:rsidR="00634CC3" w:rsidRPr="0090034C"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 xml:space="preserve">Goldstein DJ, Bello R, Shin JJ, et al. Outcomes of cardiac transplantation in septuagenarians. </w:t>
      </w:r>
      <w:r w:rsidRPr="0090034C">
        <w:rPr>
          <w:rFonts w:ascii="Times New Roman" w:hAnsi="Times New Roman"/>
          <w:lang w:val="en-US"/>
        </w:rPr>
        <w:t>J Heart Lung Transplant 2012; 31:679-85</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Gray A, Goodacre S, Newby DE, Masson M, Sampson F, Nicholl J, 3CPO Trialists. Noninvasive ventilation in acute cardiogenic pulmonary edema. </w:t>
      </w:r>
      <w:r w:rsidRPr="00F35F45">
        <w:rPr>
          <w:rFonts w:ascii="Times New Roman" w:hAnsi="Times New Roman"/>
          <w:iCs/>
          <w:lang w:val="en-US"/>
        </w:rPr>
        <w:t>N Engl J Med</w:t>
      </w:r>
      <w:r w:rsidRPr="00F35F45">
        <w:rPr>
          <w:rFonts w:ascii="Times New Roman" w:hAnsi="Times New Roman"/>
          <w:lang w:val="en-US"/>
        </w:rPr>
        <w:t xml:space="preserve"> 2008;</w:t>
      </w:r>
      <w:r w:rsidRPr="00F35F45">
        <w:rPr>
          <w:rFonts w:ascii="Times New Roman" w:hAnsi="Times New Roman"/>
          <w:bCs/>
          <w:lang w:val="en-US"/>
        </w:rPr>
        <w:t>359</w:t>
      </w:r>
      <w:r w:rsidRPr="00F35F45">
        <w:rPr>
          <w:rFonts w:ascii="Times New Roman" w:hAnsi="Times New Roman"/>
          <w:lang w:val="en-US"/>
        </w:rPr>
        <w:t xml:space="preserve">:142–151. </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Gray AJ, Goodacre S, Newby DE, Masson MA, Sampson F, Dixon S, Crane S, Elliott M, Nicholl J. A multicentre randomised controlled trial of the use of continuous positive airway pressure and non-invasive positive pressure ventilation in the early treatment of patients presenting to the emergency department with severe acute cardiogenic pulmonary oedema: the 3CPO Trial. </w:t>
      </w:r>
      <w:r w:rsidRPr="00F35F45">
        <w:rPr>
          <w:rFonts w:ascii="Times New Roman" w:hAnsi="Times New Roman"/>
          <w:iCs/>
          <w:lang w:val="en-US"/>
        </w:rPr>
        <w:t>Health Technol Assess</w:t>
      </w:r>
      <w:r w:rsidRPr="00F35F45">
        <w:rPr>
          <w:rFonts w:ascii="Times New Roman" w:hAnsi="Times New Roman"/>
          <w:lang w:val="en-US"/>
        </w:rPr>
        <w:t xml:space="preserve"> 2009;</w:t>
      </w:r>
      <w:r w:rsidRPr="00F35F45">
        <w:rPr>
          <w:rFonts w:ascii="Times New Roman" w:hAnsi="Times New Roman"/>
          <w:bCs/>
          <w:lang w:val="en-US"/>
        </w:rPr>
        <w:t>13</w:t>
      </w:r>
      <w:r w:rsidRPr="00F35F45">
        <w:rPr>
          <w:rFonts w:ascii="Times New Roman" w:hAnsi="Times New Roman"/>
          <w:lang w:val="en-US"/>
        </w:rPr>
        <w:t xml:space="preserve">:1–106. </w:t>
      </w:r>
    </w:p>
    <w:p w:rsidR="00634CC3" w:rsidRPr="0090034C"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 xml:space="preserve">Gurbanov E., Meng X., Cui Y. Evaluation ECMO in adult cardiac transplantation: can outcomes of marginal donor hearts be improved? J. Cardiovasc. </w:t>
      </w:r>
      <w:r w:rsidRPr="0090034C">
        <w:rPr>
          <w:rFonts w:ascii="Times New Roman" w:hAnsi="Times New Roman"/>
          <w:lang w:val="en-US"/>
        </w:rPr>
        <w:t>Surg. (Torino). 2011; 52 (3): 419–427</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Iakobishvili Z, Cohen E, Garty M, Behar S, Shotan A, Sandach A, Gottlieb S, Mager A, Battler A, Hasdai D. Use of intravenous morphine for acute decompensated heart failure in patients with and without acute coronary syndromes. </w:t>
      </w:r>
      <w:r w:rsidRPr="00F35F45">
        <w:rPr>
          <w:rFonts w:ascii="Times New Roman" w:hAnsi="Times New Roman"/>
          <w:iCs/>
          <w:lang w:val="en-US"/>
        </w:rPr>
        <w:t>Acute Card Care</w:t>
      </w:r>
      <w:r w:rsidRPr="00F35F45">
        <w:rPr>
          <w:rFonts w:ascii="Times New Roman" w:hAnsi="Times New Roman"/>
          <w:lang w:val="en-US"/>
        </w:rPr>
        <w:t xml:space="preserve"> 2011;</w:t>
      </w:r>
      <w:r w:rsidRPr="00F35F45">
        <w:rPr>
          <w:rFonts w:ascii="Times New Roman" w:hAnsi="Times New Roman"/>
          <w:bCs/>
          <w:lang w:val="en-US"/>
        </w:rPr>
        <w:t>13</w:t>
      </w:r>
      <w:r w:rsidRPr="00F35F45">
        <w:rPr>
          <w:rFonts w:ascii="Times New Roman" w:hAnsi="Times New Roman"/>
          <w:lang w:val="en-US"/>
        </w:rPr>
        <w:t xml:space="preserve">:76–80. </w:t>
      </w:r>
    </w:p>
    <w:p w:rsidR="00634CC3" w:rsidRPr="00F35F45" w:rsidRDefault="00634CC3" w:rsidP="00CC362C">
      <w:pPr>
        <w:pStyle w:val="Iauiue"/>
        <w:numPr>
          <w:ilvl w:val="0"/>
          <w:numId w:val="37"/>
        </w:numPr>
        <w:autoSpaceDE w:val="0"/>
        <w:autoSpaceDN w:val="0"/>
        <w:adjustRightInd w:val="0"/>
        <w:spacing w:line="360" w:lineRule="auto"/>
        <w:ind w:left="0" w:firstLine="567"/>
        <w:jc w:val="both"/>
        <w:rPr>
          <w:rFonts w:ascii="Times New Roman" w:hAnsi="Times New Roman"/>
          <w:szCs w:val="24"/>
          <w:lang w:val="en-US"/>
        </w:rPr>
      </w:pPr>
      <w:r w:rsidRPr="00F35F45">
        <w:rPr>
          <w:rFonts w:ascii="Times New Roman" w:hAnsi="Times New Roman"/>
          <w:szCs w:val="24"/>
          <w:lang w:val="en-US"/>
        </w:rPr>
        <w:t>Kearon C., Akl E.A., Ornelas J., et al. Antithrombotic Therapy for VTE Disease. CHEST Guideline and Expert Panel Report. Chest 2016; 149: 315-352.</w:t>
      </w:r>
    </w:p>
    <w:p w:rsidR="00634CC3" w:rsidRPr="0090034C"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 xml:space="preserve">Kirklin J.K., Naftel D.C., Pagani F.D., et al. Seventh INTERMACS annual report: 15,000 patients and counting. </w:t>
      </w:r>
      <w:r w:rsidRPr="0090034C">
        <w:rPr>
          <w:rFonts w:ascii="Times New Roman" w:hAnsi="Times New Roman"/>
          <w:lang w:val="en-US"/>
        </w:rPr>
        <w:t>J. Heart Lung Transplant. 2015; 34: 1495– 1504</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Konstam MA. RELAX-AHF: rising from the doldrums in acute heart failure. Lancet. 2013;381(9860):5–6</w:t>
      </w:r>
    </w:p>
    <w:p w:rsidR="00634CC3" w:rsidRPr="00F35F45" w:rsidRDefault="00634CC3" w:rsidP="00CC362C">
      <w:pPr>
        <w:pStyle w:val="Iauiue"/>
        <w:numPr>
          <w:ilvl w:val="0"/>
          <w:numId w:val="37"/>
        </w:numPr>
        <w:autoSpaceDE w:val="0"/>
        <w:autoSpaceDN w:val="0"/>
        <w:adjustRightInd w:val="0"/>
        <w:spacing w:line="360" w:lineRule="auto"/>
        <w:ind w:left="0" w:firstLine="567"/>
        <w:jc w:val="both"/>
        <w:rPr>
          <w:rFonts w:ascii="Times New Roman" w:hAnsi="Times New Roman"/>
          <w:szCs w:val="24"/>
          <w:lang w:val="en-US"/>
        </w:rPr>
      </w:pPr>
      <w:r w:rsidRPr="00F35F45">
        <w:rPr>
          <w:rFonts w:ascii="Times New Roman" w:hAnsi="Times New Roman"/>
          <w:szCs w:val="24"/>
          <w:lang w:val="en-US"/>
        </w:rPr>
        <w:lastRenderedPageBreak/>
        <w:t>Konstantinides S., Torbicki A., Agnelli G., et al. 2014 ESC Guidelines on the diagnosis and management of acute pulmonary embolism. The Task Force for the Diagnosis and Management of Acute Pulmonary Embolism of the European Society of Cardiology (ESC). Endorsed by the European Respiratory Society (ERS). Eur Heart J 2014; 35: 3033-3069.</w:t>
      </w:r>
    </w:p>
    <w:p w:rsidR="00634CC3" w:rsidRPr="0090034C"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 xml:space="preserve">Kutty RS, Parameshwar J, Lewis C, et al. Use of centrifugal left ventricular assist device as a bridge to candidacy in severe heart failure with secondary pulmonary hypertension. </w:t>
      </w:r>
      <w:r w:rsidRPr="0090034C">
        <w:rPr>
          <w:rFonts w:ascii="Times New Roman" w:hAnsi="Times New Roman"/>
          <w:lang w:val="en-US"/>
        </w:rPr>
        <w:t>Eur J Cardiothorac Surg 2013;43:1237-42</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Lassus J.P., Nieminen M.S., Peuhkurien R. et al. Markers of renal function and acute kidney injury in acute heart failure: definitions and impact on outcomes of the cardiorenal syndrome. Eur Heart J 2010; 31: 2791-2798</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Levy P, Compton S, Welch R, Delgado G, Jennett A, Penugonda N, Dunne R, Zalenski R. Treatment of severe decompensated heart failure with high-dose intravenous nitroglycerin: a feasibility and outcome analysis. </w:t>
      </w:r>
      <w:r w:rsidRPr="00F35F45">
        <w:rPr>
          <w:rFonts w:ascii="Times New Roman" w:hAnsi="Times New Roman"/>
          <w:iCs/>
          <w:lang w:val="en-US"/>
        </w:rPr>
        <w:t>Ann Emerg Med</w:t>
      </w:r>
      <w:r w:rsidRPr="00F35F45">
        <w:rPr>
          <w:rFonts w:ascii="Times New Roman" w:hAnsi="Times New Roman"/>
          <w:lang w:val="en-US"/>
        </w:rPr>
        <w:t xml:space="preserve"> 2007;</w:t>
      </w:r>
      <w:r w:rsidRPr="00F35F45">
        <w:rPr>
          <w:rFonts w:ascii="Times New Roman" w:hAnsi="Times New Roman"/>
          <w:bCs/>
          <w:lang w:val="en-US"/>
        </w:rPr>
        <w:t>50</w:t>
      </w:r>
      <w:r w:rsidRPr="00F35F45">
        <w:rPr>
          <w:rFonts w:ascii="Times New Roman" w:hAnsi="Times New Roman"/>
          <w:lang w:val="en-US"/>
        </w:rPr>
        <w:t xml:space="preserve">:144–152. </w:t>
      </w:r>
    </w:p>
    <w:p w:rsidR="00634CC3"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Liano F., Junco E., Pascual J. et al.  The spectrum of acute renal failure in the intensive care unit compared with that seen in other settings. The Madrid Acute Renal Failure Study Group. Kidney Int Suppl. 1998; 66: S16-24</w:t>
      </w:r>
    </w:p>
    <w:p w:rsidR="000F4462" w:rsidRPr="000F4462" w:rsidRDefault="000F4462" w:rsidP="00CC362C">
      <w:pPr>
        <w:numPr>
          <w:ilvl w:val="0"/>
          <w:numId w:val="37"/>
        </w:numPr>
        <w:spacing w:line="360" w:lineRule="auto"/>
        <w:ind w:left="0" w:firstLine="567"/>
        <w:jc w:val="both"/>
        <w:rPr>
          <w:rFonts w:ascii="Times New Roman" w:hAnsi="Times New Roman"/>
          <w:lang w:val="en-US"/>
        </w:rPr>
      </w:pPr>
      <w:r w:rsidRPr="000F4462">
        <w:rPr>
          <w:rFonts w:ascii="Times New Roman" w:hAnsi="Times New Roman"/>
          <w:lang w:val="en-US"/>
        </w:rPr>
        <w:t xml:space="preserve">McMurray JJ, Adamopoulos S, Anker SD et al. 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 </w:t>
      </w:r>
      <w:r w:rsidRPr="0090034C">
        <w:rPr>
          <w:rFonts w:ascii="Times New Roman" w:hAnsi="Times New Roman"/>
          <w:lang w:val="en-US"/>
        </w:rPr>
        <w:t>Eur J Heart Fail. 2012;14 (8):803–869</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Maisel A, Neath SX, Landsberg J, Mueller C, Nowak RM, Peacock WF, Ponikowski P, Möckel M, Hogan C, Wu AHB, Richards M, Clopton P, Filippatos GS, Di Somma S, Anand I, Ng LL, Daniels LB, Christenson RH, Potocki M, McCord J, Terracciano G, Hartmann O, Bergmann A, Morgenthaler NG, Anker SD. Use of procalcitonin for the diagnosis of pneumonia in patients presenting with a chief complaint of dyspnoea: results from the BACH (Biomarkers in Acute Heart Failure) trial. </w:t>
      </w:r>
      <w:r w:rsidRPr="00F35F45">
        <w:rPr>
          <w:rFonts w:ascii="Times New Roman" w:hAnsi="Times New Roman"/>
          <w:iCs/>
          <w:lang w:val="en-US"/>
        </w:rPr>
        <w:t>Eur J Heart Fail</w:t>
      </w:r>
      <w:r w:rsidRPr="00F35F45">
        <w:rPr>
          <w:rFonts w:ascii="Times New Roman" w:hAnsi="Times New Roman"/>
          <w:lang w:val="en-US"/>
        </w:rPr>
        <w:t xml:space="preserve"> 2012;</w:t>
      </w:r>
      <w:r w:rsidRPr="00F35F45">
        <w:rPr>
          <w:rFonts w:ascii="Times New Roman" w:hAnsi="Times New Roman"/>
          <w:bCs/>
          <w:lang w:val="en-US"/>
        </w:rPr>
        <w:t>14</w:t>
      </w:r>
      <w:r w:rsidRPr="00F35F45">
        <w:rPr>
          <w:rFonts w:ascii="Times New Roman" w:hAnsi="Times New Roman"/>
          <w:lang w:val="en-US"/>
        </w:rPr>
        <w:t xml:space="preserve">:278–286. </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Marenzi G., Cabiati A., Bertoli S. et al. Incidence and relevance of acute kidney injury in patients hospitalised with acute coronary syndromes. Am J Cardiol 2013; 111(6): 816-822</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Marenzi G., Morpurgo M., Agostoni P. Continuous ultrafiltration in acute decompensated heart failure: current issues and future directions. Am J Cardiovasc Drugs 2015; 15(2): 103-112</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Mebazaa A, Yilmaz MB, Levy P, Ponikowski P, Peacock WF, Laribi S, Ristic AD, Lambrinou E, Masip J, Riley JP, McDonagh T, Mueller C, DeFilippi C, Harjola V-P, Thiele </w:t>
      </w:r>
      <w:r w:rsidRPr="00F35F45">
        <w:rPr>
          <w:rFonts w:ascii="Times New Roman" w:hAnsi="Times New Roman"/>
          <w:lang w:val="en-US"/>
        </w:rPr>
        <w:lastRenderedPageBreak/>
        <w:t xml:space="preserve">H, Piepoli MF, Metra M, Maggioni A, McMurray J, Dickstein K, Damman K, Seferovic PM, Ruschitzka F, Leite-Moreira AF, Bellou A, Anker SD, Filippatos G. Recommendations on pre-hospital and early hospital management of acute heart failure: a consensus paper from the HFA of the ESC, the European Society of Emergency Medicine and the Society of Academic Emergency Medicine. </w:t>
      </w:r>
      <w:r w:rsidRPr="00F35F45">
        <w:rPr>
          <w:rFonts w:ascii="Times New Roman" w:hAnsi="Times New Roman"/>
          <w:iCs/>
          <w:lang w:val="en-US"/>
        </w:rPr>
        <w:t>Eur J Heart Fail</w:t>
      </w:r>
      <w:r w:rsidRPr="00F35F45">
        <w:rPr>
          <w:rFonts w:ascii="Times New Roman" w:hAnsi="Times New Roman"/>
          <w:lang w:val="en-US"/>
        </w:rPr>
        <w:t xml:space="preserve"> 2015;</w:t>
      </w:r>
      <w:r w:rsidRPr="00F35F45">
        <w:rPr>
          <w:rFonts w:ascii="Times New Roman" w:hAnsi="Times New Roman"/>
          <w:bCs/>
          <w:lang w:val="en-US"/>
        </w:rPr>
        <w:t>17</w:t>
      </w:r>
      <w:r w:rsidRPr="00F35F45">
        <w:rPr>
          <w:rFonts w:ascii="Times New Roman" w:hAnsi="Times New Roman"/>
          <w:lang w:val="en-US"/>
        </w:rPr>
        <w:t xml:space="preserve">:544–558. </w:t>
      </w:r>
    </w:p>
    <w:p w:rsidR="00634CC3" w:rsidRPr="0090034C"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 xml:space="preserve">Mehra M.R. et al. The 2016 International Society for Heart Lung Transplantation listing criteria for heart transplantation: A 10-year update. </w:t>
      </w:r>
      <w:r w:rsidRPr="0090034C">
        <w:rPr>
          <w:rFonts w:ascii="Times New Roman" w:hAnsi="Times New Roman"/>
          <w:lang w:val="en-US"/>
        </w:rPr>
        <w:t>January 2016; 35, 1:1–23</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Metra M, Ponikowski P, Cotter G, Davison BA, Felker GM, Filippatos G, et al. Effects of serelaxin in subgroups of patients with acute heart failure: results from RELAX-AHF. Eur Heart J. 2013;34(40):3128–36</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 xml:space="preserve">Metra M. Dyspnoea and worsening heart failure in patients with acute heart failure: results from the Pre-RELAX-AHF study. </w:t>
      </w:r>
      <w:r w:rsidR="00B027C1">
        <w:fldChar w:fldCharType="begin"/>
      </w:r>
      <w:r w:rsidR="00B027C1" w:rsidRPr="00B027C1">
        <w:rPr>
          <w:lang w:val="en-US"/>
          <w:rPrChange w:id="421" w:author="user_2" w:date="2016-12-13T11:10:00Z">
            <w:rPr/>
          </w:rPrChange>
        </w:rPr>
        <w:instrText xml:space="preserve"> HYPERLINK "http://www.ncbi.nlm.nih.gov/pubmed/?term=1.+Metra%2C+European+Journal+of+Heart+Failure+(2010)+12%2C+1130%E2%80%931139" \o "European journal of heart failure." </w:instrText>
      </w:r>
      <w:r w:rsidR="00B027C1">
        <w:fldChar w:fldCharType="separate"/>
      </w:r>
      <w:r w:rsidRPr="00F35F45">
        <w:rPr>
          <w:rFonts w:ascii="Times New Roman" w:hAnsi="Times New Roman"/>
          <w:lang w:val="en-US"/>
        </w:rPr>
        <w:t>Eur J Heart Fail.</w:t>
      </w:r>
      <w:r w:rsidR="00B027C1">
        <w:rPr>
          <w:rFonts w:ascii="Times New Roman" w:hAnsi="Times New Roman"/>
          <w:lang w:val="en-US"/>
        </w:rPr>
        <w:fldChar w:fldCharType="end"/>
      </w:r>
      <w:r w:rsidRPr="00F35F45">
        <w:rPr>
          <w:rFonts w:ascii="Times New Roman" w:hAnsi="Times New Roman"/>
          <w:lang w:val="en-US"/>
        </w:rPr>
        <w:t xml:space="preserve"> 2010;12:1130-9. </w:t>
      </w:r>
    </w:p>
    <w:p w:rsidR="00634CC3" w:rsidRPr="0090034C"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 xml:space="preserve">Mikus E, Stepanenko A, Krabatsch T, et al. Reversibility of fixed pulmonary hypertension in left ventricular assist device support recipients. </w:t>
      </w:r>
      <w:r w:rsidRPr="0090034C">
        <w:rPr>
          <w:rFonts w:ascii="Times New Roman" w:hAnsi="Times New Roman"/>
          <w:lang w:val="en-US"/>
        </w:rPr>
        <w:t>Eur J Cardiothorac Surg 2011;40:971-7</w:t>
      </w:r>
    </w:p>
    <w:p w:rsidR="00634CC3"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Monsieurs KG, Nolan JP, Bossaert LL, Greif R, Maconochie IK, Nikolaou NI, Perkins GD, Soar J, Truhlář A, Wyllie J, Zideman DA. European Resuscitation Council Guidelines for Resuscitation 2015: Section 1. </w:t>
      </w:r>
      <w:r w:rsidRPr="00F35F45">
        <w:rPr>
          <w:rFonts w:ascii="Times New Roman" w:hAnsi="Times New Roman"/>
          <w:iCs/>
          <w:lang w:val="en-US"/>
        </w:rPr>
        <w:t>Executive summary. Resuscitation</w:t>
      </w:r>
      <w:r w:rsidRPr="00F35F45">
        <w:rPr>
          <w:rFonts w:ascii="Times New Roman" w:hAnsi="Times New Roman"/>
          <w:lang w:val="en-US"/>
        </w:rPr>
        <w:t xml:space="preserve"> 2015;</w:t>
      </w:r>
      <w:r w:rsidRPr="00F35F45">
        <w:rPr>
          <w:rFonts w:ascii="Times New Roman" w:hAnsi="Times New Roman"/>
          <w:bCs/>
          <w:lang w:val="en-US"/>
        </w:rPr>
        <w:t>95</w:t>
      </w:r>
      <w:r w:rsidRPr="00F35F45">
        <w:rPr>
          <w:rFonts w:ascii="Times New Roman" w:hAnsi="Times New Roman"/>
          <w:lang w:val="en-US"/>
        </w:rPr>
        <w:t xml:space="preserve">:1–80. </w:t>
      </w:r>
    </w:p>
    <w:p w:rsidR="00000809" w:rsidRPr="00EF4ACC" w:rsidRDefault="00000809" w:rsidP="00EF4ACC">
      <w:pPr>
        <w:pStyle w:val="1-21"/>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567"/>
        <w:jc w:val="both"/>
        <w:rPr>
          <w:rFonts w:ascii="Times New Roman" w:hAnsi="Times New Roman"/>
          <w:sz w:val="24"/>
          <w:szCs w:val="24"/>
          <w:lang w:val="en-US"/>
        </w:rPr>
      </w:pPr>
      <w:r w:rsidRPr="00EF4ACC">
        <w:rPr>
          <w:rFonts w:ascii="Times New Roman" w:hAnsi="Times New Roman"/>
          <w:sz w:val="24"/>
          <w:szCs w:val="24"/>
          <w:lang w:val="en-US"/>
        </w:rPr>
        <w:t>Nolan JP, Hazinski MF, Bi[li JE, Boettiger BW, Bossaert L, de Caen AR, Deakin CD, Drajer S, Eigel B, Hickey RW, Jacobs I, Kleinman ME, Kloeck W, Koster RW, Lim SH, Mancini ME, Montgomery WH, Morley PT, Morrison LJ, Nadkarni VM, O'Connor RE, Okada K, Per[man JM, Sayre MR, Shuster M, Soar J, Sunde K, Travers AH, Wyllie J, Zideman D. Part 1: Executive summary: 2010 International Consensus on Cardiopulmonary Resuscitation and Emergency Cardiovascular Care Science With Treatment Recommendations. Resuscitation 2010;81 (Suppl 1): el-25.</w:t>
      </w:r>
    </w:p>
    <w:p w:rsidR="00900A53" w:rsidRPr="0090034C" w:rsidRDefault="00900A53" w:rsidP="00CC362C">
      <w:pPr>
        <w:pStyle w:val="ab"/>
        <w:numPr>
          <w:ilvl w:val="0"/>
          <w:numId w:val="37"/>
        </w:numPr>
        <w:spacing w:before="0" w:beforeAutospacing="0" w:after="0" w:afterAutospacing="0" w:line="360" w:lineRule="auto"/>
        <w:ind w:left="0" w:firstLine="567"/>
        <w:jc w:val="both"/>
        <w:rPr>
          <w:color w:val="211E1E"/>
          <w:szCs w:val="22"/>
          <w:lang w:val="en-US"/>
        </w:rPr>
      </w:pPr>
      <w:r w:rsidRPr="0090034C">
        <w:rPr>
          <w:color w:val="211E1E"/>
          <w:szCs w:val="22"/>
          <w:lang w:val="en-US"/>
        </w:rPr>
        <w:t>Nieminen MS, Bohm M, Cowie MR, Drexler H, Filippatos GS, Jondeau G, Hasin Y, Lopez-Sendon J, Mebazaa A, Metra M, Rhodes A, Swedberg K, Priori SG, Garcia MA, Blanc JJ, Budaj A, Cowie MR, Dean V, Deckers J, Burgos EF, Lekakis J, Lindahl B, Mazzotta G, Morais J, Oto A, Smiseth OA, Garcia MA, Dickstein K, Albuquerque A, Conthe P, Crespo-Leiro M, Ferrari R, Follath F, Gavazzi A, Janssens U, Komajda M, Morais J, Moreno R, Singer M, Singh S, Tendera M, Thygesen K. Executive summary of the guidelines on the diagnosis and treatment of acute heart failure: the Task Force on Acute Heart Failure of the European Society of Cardiology. Eur Heart J 2005;26: 384</w:t>
      </w:r>
      <w:r w:rsidR="00CC362C">
        <w:rPr>
          <w:color w:val="211E1E"/>
          <w:szCs w:val="22"/>
        </w:rPr>
        <w:t>-</w:t>
      </w:r>
      <w:r w:rsidRPr="0090034C">
        <w:rPr>
          <w:color w:val="211E1E"/>
          <w:szCs w:val="22"/>
          <w:lang w:val="en-US"/>
        </w:rPr>
        <w:t>416</w:t>
      </w:r>
      <w:r w:rsidR="00CC362C">
        <w:rPr>
          <w:color w:val="211E1E"/>
          <w:szCs w:val="22"/>
        </w:rPr>
        <w:t>.</w:t>
      </w:r>
      <w:r w:rsidRPr="0090034C">
        <w:rPr>
          <w:color w:val="211E1E"/>
          <w:szCs w:val="22"/>
          <w:lang w:val="en-US"/>
        </w:rPr>
        <w:t xml:space="preserve"> </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Pavan M. Incidence of acute cardiorenal syndrome type 3 in India. Iranian J Kidney Dis 2014; 8(1): 42-45</w:t>
      </w:r>
      <w:r w:rsidR="00CC362C">
        <w:rPr>
          <w:rFonts w:ascii="Times New Roman" w:hAnsi="Times New Roman"/>
        </w:rPr>
        <w:t>.</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lastRenderedPageBreak/>
        <w:t xml:space="preserve">Peacock WF, Emerman C, Costanzo MR, Diercks DB, Lopatin M, Fonarow GC. Early vasoactive drugs improve heart failure outcomes. </w:t>
      </w:r>
      <w:r w:rsidRPr="00F35F45">
        <w:rPr>
          <w:rFonts w:ascii="Times New Roman" w:hAnsi="Times New Roman"/>
          <w:iCs/>
          <w:lang w:val="en-US"/>
        </w:rPr>
        <w:t>Congest Heart Fail</w:t>
      </w:r>
      <w:r w:rsidRPr="00F35F45">
        <w:rPr>
          <w:rFonts w:ascii="Times New Roman" w:hAnsi="Times New Roman"/>
          <w:lang w:val="en-US"/>
        </w:rPr>
        <w:t xml:space="preserve"> </w:t>
      </w:r>
      <w:r w:rsidRPr="00F35F45">
        <w:rPr>
          <w:rFonts w:ascii="Times New Roman" w:hAnsi="Times New Roman"/>
          <w:bCs/>
          <w:lang w:val="en-US"/>
        </w:rPr>
        <w:t>15</w:t>
      </w:r>
      <w:r w:rsidRPr="00F35F45">
        <w:rPr>
          <w:rFonts w:ascii="Times New Roman" w:hAnsi="Times New Roman"/>
          <w:lang w:val="en-US"/>
        </w:rPr>
        <w:t>:256–264.</w:t>
      </w:r>
    </w:p>
    <w:p w:rsidR="00634CC3" w:rsidRPr="00F35F45" w:rsidRDefault="00634CC3" w:rsidP="00CC362C">
      <w:pPr>
        <w:widowControl w:val="0"/>
        <w:numPr>
          <w:ilvl w:val="0"/>
          <w:numId w:val="37"/>
        </w:numPr>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Ponikowski P., Voors A., Anker S., Bueno H., Cleland J., Coats A., Falk V., González-Juanatey J-R, Harjola V-P., Jankowska E., Jessup M., Linde C., Nihoyannopoulos P., Parissis J., Pieske B., Riley J., Rosano G., Ruilope L., Ruschitzka F., Rutten F., van der Meer P. 2016 ESC Guidelines for the diagnosis and treatment of acute and chronic heart failure. European Heart Journal, 2016: 2129-2200 DOI: </w:t>
      </w:r>
      <w:hyperlink r:id="rId26" w:history="1">
        <w:r w:rsidRPr="00F35F45">
          <w:rPr>
            <w:rFonts w:ascii="Times New Roman" w:hAnsi="Times New Roman"/>
            <w:lang w:val="en-US"/>
          </w:rPr>
          <w:t>10.1093/eurheartj/ehw128</w:t>
        </w:r>
      </w:hyperlink>
      <w:r w:rsidR="00CC362C">
        <w:rPr>
          <w:rFonts w:ascii="Times New Roman" w:hAnsi="Times New Roman"/>
        </w:rPr>
        <w:t>.</w:t>
      </w:r>
      <w:r w:rsidRPr="00F35F45">
        <w:rPr>
          <w:rFonts w:ascii="Times New Roman" w:hAnsi="Times New Roman"/>
          <w:lang w:val="en-US"/>
        </w:rPr>
        <w:tab/>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Prins KW, Neill JM, Tyler JO, Eckman PM, Duval S. Effects of beta-blocker withdrawal in acute decompensated heart failure: a systematic review and meta-analysis. </w:t>
      </w:r>
      <w:r w:rsidRPr="00F35F45">
        <w:rPr>
          <w:rFonts w:ascii="Times New Roman" w:hAnsi="Times New Roman"/>
          <w:iCs/>
          <w:lang w:val="en-US"/>
        </w:rPr>
        <w:t>JACC Heart Fail</w:t>
      </w:r>
      <w:r w:rsidRPr="00F35F45">
        <w:rPr>
          <w:rFonts w:ascii="Times New Roman" w:hAnsi="Times New Roman"/>
          <w:lang w:val="en-US"/>
        </w:rPr>
        <w:t xml:space="preserve"> 2015;</w:t>
      </w:r>
      <w:r w:rsidR="00CC362C">
        <w:rPr>
          <w:rFonts w:ascii="Times New Roman" w:hAnsi="Times New Roman"/>
        </w:rPr>
        <w:t xml:space="preserve"> </w:t>
      </w:r>
      <w:r w:rsidRPr="00F35F45">
        <w:rPr>
          <w:rFonts w:ascii="Times New Roman" w:hAnsi="Times New Roman"/>
          <w:bCs/>
          <w:lang w:val="en-US"/>
        </w:rPr>
        <w:t>3</w:t>
      </w:r>
      <w:r w:rsidRPr="00F35F45">
        <w:rPr>
          <w:rFonts w:ascii="Times New Roman" w:hAnsi="Times New Roman"/>
          <w:lang w:val="en-US"/>
        </w:rPr>
        <w:t>:</w:t>
      </w:r>
      <w:r w:rsidR="00CC362C">
        <w:rPr>
          <w:rFonts w:ascii="Times New Roman" w:hAnsi="Times New Roman"/>
        </w:rPr>
        <w:t xml:space="preserve"> </w:t>
      </w:r>
      <w:r w:rsidRPr="00F35F45">
        <w:rPr>
          <w:rFonts w:ascii="Times New Roman" w:hAnsi="Times New Roman"/>
          <w:lang w:val="en-US"/>
        </w:rPr>
        <w:t xml:space="preserve">647–653. </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Puttagunta H., Holt S.G. Peritoneal dialysis for heart failure. Perit Dial Int 2015; 35: 645-649</w:t>
      </w:r>
      <w:r w:rsidR="00CC362C">
        <w:rPr>
          <w:rFonts w:ascii="Times New Roman" w:hAnsi="Times New Roman"/>
        </w:rPr>
        <w:t>.</w:t>
      </w:r>
    </w:p>
    <w:p w:rsidR="00634CC3" w:rsidRPr="00F35F45" w:rsidRDefault="00634CC3" w:rsidP="00CC362C">
      <w:pPr>
        <w:pStyle w:val="Iauiue"/>
        <w:numPr>
          <w:ilvl w:val="0"/>
          <w:numId w:val="37"/>
        </w:numPr>
        <w:autoSpaceDE w:val="0"/>
        <w:autoSpaceDN w:val="0"/>
        <w:adjustRightInd w:val="0"/>
        <w:spacing w:line="360" w:lineRule="auto"/>
        <w:ind w:left="0" w:firstLine="567"/>
        <w:jc w:val="both"/>
        <w:rPr>
          <w:rFonts w:ascii="Times New Roman" w:hAnsi="Times New Roman"/>
          <w:szCs w:val="24"/>
          <w:lang w:val="en-US"/>
        </w:rPr>
      </w:pPr>
      <w:r w:rsidRPr="00F35F45">
        <w:rPr>
          <w:rFonts w:ascii="Times New Roman" w:hAnsi="Times New Roman"/>
          <w:szCs w:val="24"/>
          <w:lang w:val="en-US"/>
        </w:rPr>
        <w:t xml:space="preserve">Roffi M., Patrono C., </w:t>
      </w:r>
      <w:r w:rsidRPr="00F35F45">
        <w:rPr>
          <w:rFonts w:ascii="Times New Roman" w:hAnsi="Times New Roman"/>
          <w:bCs/>
          <w:szCs w:val="24"/>
          <w:lang w:val="en-US"/>
        </w:rPr>
        <w:t>Collet J.P.</w:t>
      </w:r>
      <w:r w:rsidRPr="00F35F45">
        <w:rPr>
          <w:rFonts w:ascii="Times New Roman" w:hAnsi="Times New Roman"/>
          <w:szCs w:val="24"/>
          <w:lang w:val="en-US"/>
        </w:rPr>
        <w:t xml:space="preserve">, et al. </w:t>
      </w:r>
      <w:r w:rsidR="00B027C1">
        <w:fldChar w:fldCharType="begin"/>
      </w:r>
      <w:r w:rsidR="00B027C1" w:rsidRPr="00B027C1">
        <w:rPr>
          <w:lang w:val="en-US"/>
          <w:rPrChange w:id="422" w:author="user_2" w:date="2016-12-13T11:10:00Z">
            <w:rPr/>
          </w:rPrChange>
        </w:rPr>
        <w:instrText xml:space="preserve"> HYPERLINK "http://www.ncbi.nlm.nih.gov/pubmed/26320110" </w:instrText>
      </w:r>
      <w:r w:rsidR="00B027C1">
        <w:fldChar w:fldCharType="separate"/>
      </w:r>
      <w:r w:rsidRPr="00F35F45">
        <w:rPr>
          <w:rFonts w:ascii="Times New Roman" w:hAnsi="Times New Roman"/>
          <w:bCs/>
          <w:szCs w:val="24"/>
          <w:lang w:val="en-US"/>
        </w:rPr>
        <w:t>2015</w:t>
      </w:r>
      <w:r w:rsidRPr="00F35F45">
        <w:rPr>
          <w:rFonts w:ascii="Times New Roman" w:hAnsi="Times New Roman"/>
          <w:szCs w:val="24"/>
          <w:lang w:val="en-US"/>
        </w:rPr>
        <w:t xml:space="preserve"> </w:t>
      </w:r>
      <w:r w:rsidRPr="00F35F45">
        <w:rPr>
          <w:rFonts w:ascii="Times New Roman" w:hAnsi="Times New Roman"/>
          <w:bCs/>
          <w:szCs w:val="24"/>
          <w:lang w:val="en-US"/>
        </w:rPr>
        <w:t>ESC</w:t>
      </w:r>
      <w:r w:rsidRPr="00F35F45">
        <w:rPr>
          <w:rFonts w:ascii="Times New Roman" w:hAnsi="Times New Roman"/>
          <w:szCs w:val="24"/>
          <w:lang w:val="en-US"/>
        </w:rPr>
        <w:t xml:space="preserve"> </w:t>
      </w:r>
      <w:r w:rsidRPr="00F35F45">
        <w:rPr>
          <w:rFonts w:ascii="Times New Roman" w:hAnsi="Times New Roman"/>
          <w:bCs/>
          <w:szCs w:val="24"/>
          <w:lang w:val="en-US"/>
        </w:rPr>
        <w:t>Guidelines</w:t>
      </w:r>
      <w:r w:rsidRPr="00F35F45">
        <w:rPr>
          <w:rFonts w:ascii="Times New Roman" w:hAnsi="Times New Roman"/>
          <w:szCs w:val="24"/>
          <w:lang w:val="en-US"/>
        </w:rPr>
        <w:t xml:space="preserve"> for the </w:t>
      </w:r>
      <w:r w:rsidRPr="00F35F45">
        <w:rPr>
          <w:rFonts w:ascii="Times New Roman" w:hAnsi="Times New Roman"/>
          <w:bCs/>
          <w:szCs w:val="24"/>
          <w:lang w:val="en-US"/>
        </w:rPr>
        <w:t>management</w:t>
      </w:r>
      <w:r w:rsidRPr="00F35F45">
        <w:rPr>
          <w:rFonts w:ascii="Times New Roman" w:hAnsi="Times New Roman"/>
          <w:szCs w:val="24"/>
          <w:lang w:val="en-US"/>
        </w:rPr>
        <w:t xml:space="preserve"> of </w:t>
      </w:r>
      <w:r w:rsidRPr="00F35F45">
        <w:rPr>
          <w:rFonts w:ascii="Times New Roman" w:hAnsi="Times New Roman"/>
          <w:bCs/>
          <w:szCs w:val="24"/>
          <w:lang w:val="en-US"/>
        </w:rPr>
        <w:t>acute coronary syndromes</w:t>
      </w:r>
      <w:r w:rsidRPr="00F35F45">
        <w:rPr>
          <w:rFonts w:ascii="Times New Roman" w:hAnsi="Times New Roman"/>
          <w:szCs w:val="24"/>
          <w:lang w:val="en-US"/>
        </w:rPr>
        <w:t xml:space="preserve"> in </w:t>
      </w:r>
      <w:r w:rsidRPr="00F35F45">
        <w:rPr>
          <w:rFonts w:ascii="Times New Roman" w:hAnsi="Times New Roman"/>
          <w:bCs/>
          <w:szCs w:val="24"/>
          <w:lang w:val="en-US"/>
        </w:rPr>
        <w:t>patients</w:t>
      </w:r>
      <w:r w:rsidRPr="00F35F45">
        <w:rPr>
          <w:rFonts w:ascii="Times New Roman" w:hAnsi="Times New Roman"/>
          <w:szCs w:val="24"/>
          <w:lang w:val="en-US"/>
        </w:rPr>
        <w:t xml:space="preserve"> </w:t>
      </w:r>
      <w:r w:rsidRPr="00F35F45">
        <w:rPr>
          <w:rFonts w:ascii="Times New Roman" w:hAnsi="Times New Roman"/>
          <w:bCs/>
          <w:szCs w:val="24"/>
          <w:lang w:val="en-US"/>
        </w:rPr>
        <w:t>presenting</w:t>
      </w:r>
      <w:r w:rsidRPr="00F35F45">
        <w:rPr>
          <w:rFonts w:ascii="Times New Roman" w:hAnsi="Times New Roman"/>
          <w:szCs w:val="24"/>
          <w:lang w:val="en-US"/>
        </w:rPr>
        <w:t xml:space="preserve"> without </w:t>
      </w:r>
      <w:r w:rsidRPr="00F35F45">
        <w:rPr>
          <w:rFonts w:ascii="Times New Roman" w:hAnsi="Times New Roman"/>
          <w:bCs/>
          <w:szCs w:val="24"/>
          <w:lang w:val="en-US"/>
        </w:rPr>
        <w:t>persistent</w:t>
      </w:r>
      <w:r w:rsidRPr="00F35F45">
        <w:rPr>
          <w:rFonts w:ascii="Times New Roman" w:hAnsi="Times New Roman"/>
          <w:szCs w:val="24"/>
          <w:lang w:val="en-US"/>
        </w:rPr>
        <w:t xml:space="preserve"> </w:t>
      </w:r>
      <w:r w:rsidRPr="00F35F45">
        <w:rPr>
          <w:rFonts w:ascii="Times New Roman" w:hAnsi="Times New Roman"/>
          <w:bCs/>
          <w:szCs w:val="24"/>
          <w:lang w:val="en-US"/>
        </w:rPr>
        <w:t>ST-segment</w:t>
      </w:r>
      <w:r w:rsidRPr="00F35F45">
        <w:rPr>
          <w:rFonts w:ascii="Times New Roman" w:hAnsi="Times New Roman"/>
          <w:szCs w:val="24"/>
          <w:lang w:val="en-US"/>
        </w:rPr>
        <w:t xml:space="preserve"> elevation: Task Force for the </w:t>
      </w:r>
      <w:r w:rsidRPr="00F35F45">
        <w:rPr>
          <w:rFonts w:ascii="Times New Roman" w:hAnsi="Times New Roman"/>
          <w:bCs/>
          <w:szCs w:val="24"/>
          <w:lang w:val="en-US"/>
        </w:rPr>
        <w:t>Management</w:t>
      </w:r>
      <w:r w:rsidRPr="00F35F45">
        <w:rPr>
          <w:rFonts w:ascii="Times New Roman" w:hAnsi="Times New Roman"/>
          <w:szCs w:val="24"/>
          <w:lang w:val="en-US"/>
        </w:rPr>
        <w:t xml:space="preserve"> of </w:t>
      </w:r>
      <w:r w:rsidRPr="00F35F45">
        <w:rPr>
          <w:rFonts w:ascii="Times New Roman" w:hAnsi="Times New Roman"/>
          <w:bCs/>
          <w:szCs w:val="24"/>
          <w:lang w:val="en-US"/>
        </w:rPr>
        <w:t>Acute Coronary Syndromes</w:t>
      </w:r>
      <w:r w:rsidRPr="00F35F45">
        <w:rPr>
          <w:rFonts w:ascii="Times New Roman" w:hAnsi="Times New Roman"/>
          <w:szCs w:val="24"/>
          <w:lang w:val="en-US"/>
        </w:rPr>
        <w:t xml:space="preserve"> in </w:t>
      </w:r>
      <w:r w:rsidRPr="00F35F45">
        <w:rPr>
          <w:rFonts w:ascii="Times New Roman" w:hAnsi="Times New Roman"/>
          <w:bCs/>
          <w:szCs w:val="24"/>
          <w:lang w:val="en-US"/>
        </w:rPr>
        <w:t>Patients</w:t>
      </w:r>
      <w:r w:rsidRPr="00F35F45">
        <w:rPr>
          <w:rFonts w:ascii="Times New Roman" w:hAnsi="Times New Roman"/>
          <w:szCs w:val="24"/>
          <w:lang w:val="en-US"/>
        </w:rPr>
        <w:t xml:space="preserve"> </w:t>
      </w:r>
      <w:r w:rsidRPr="00F35F45">
        <w:rPr>
          <w:rFonts w:ascii="Times New Roman" w:hAnsi="Times New Roman"/>
          <w:bCs/>
          <w:szCs w:val="24"/>
          <w:lang w:val="en-US"/>
        </w:rPr>
        <w:t>Presenting</w:t>
      </w:r>
      <w:r w:rsidRPr="00F35F45">
        <w:rPr>
          <w:rFonts w:ascii="Times New Roman" w:hAnsi="Times New Roman"/>
          <w:szCs w:val="24"/>
          <w:lang w:val="en-US"/>
        </w:rPr>
        <w:t xml:space="preserve"> without </w:t>
      </w:r>
      <w:r w:rsidRPr="00F35F45">
        <w:rPr>
          <w:rFonts w:ascii="Times New Roman" w:hAnsi="Times New Roman"/>
          <w:bCs/>
          <w:szCs w:val="24"/>
          <w:lang w:val="en-US"/>
        </w:rPr>
        <w:t>Persistent</w:t>
      </w:r>
      <w:r w:rsidRPr="00F35F45">
        <w:rPr>
          <w:rFonts w:ascii="Times New Roman" w:hAnsi="Times New Roman"/>
          <w:szCs w:val="24"/>
          <w:lang w:val="en-US"/>
        </w:rPr>
        <w:t xml:space="preserve"> </w:t>
      </w:r>
      <w:r w:rsidRPr="00F35F45">
        <w:rPr>
          <w:rFonts w:ascii="Times New Roman" w:hAnsi="Times New Roman"/>
          <w:bCs/>
          <w:szCs w:val="24"/>
          <w:lang w:val="en-US"/>
        </w:rPr>
        <w:t>ST-Segment</w:t>
      </w:r>
      <w:r w:rsidRPr="00F35F45">
        <w:rPr>
          <w:rFonts w:ascii="Times New Roman" w:hAnsi="Times New Roman"/>
          <w:szCs w:val="24"/>
          <w:lang w:val="en-US"/>
        </w:rPr>
        <w:t xml:space="preserve"> Elevation of the European Society of Cardiology (</w:t>
      </w:r>
      <w:r w:rsidRPr="00F35F45">
        <w:rPr>
          <w:rFonts w:ascii="Times New Roman" w:hAnsi="Times New Roman"/>
          <w:bCs/>
          <w:szCs w:val="24"/>
          <w:lang w:val="en-US"/>
        </w:rPr>
        <w:t>ESC</w:t>
      </w:r>
      <w:r w:rsidRPr="00F35F45">
        <w:rPr>
          <w:rFonts w:ascii="Times New Roman" w:hAnsi="Times New Roman"/>
          <w:szCs w:val="24"/>
          <w:lang w:val="en-US"/>
        </w:rPr>
        <w:t>).</w:t>
      </w:r>
      <w:r w:rsidR="00B027C1">
        <w:rPr>
          <w:rFonts w:ascii="Times New Roman" w:hAnsi="Times New Roman"/>
          <w:szCs w:val="24"/>
          <w:lang w:val="en-US"/>
        </w:rPr>
        <w:fldChar w:fldCharType="end"/>
      </w:r>
      <w:r w:rsidRPr="00F35F45">
        <w:rPr>
          <w:rFonts w:ascii="Times New Roman" w:hAnsi="Times New Roman"/>
          <w:szCs w:val="24"/>
          <w:lang w:val="en-US"/>
        </w:rPr>
        <w:t xml:space="preserve"> </w:t>
      </w:r>
      <w:r w:rsidRPr="00F35F45">
        <w:rPr>
          <w:rStyle w:val="jrnl"/>
          <w:rFonts w:ascii="Times New Roman" w:hAnsi="Times New Roman"/>
          <w:szCs w:val="24"/>
          <w:lang w:val="en-US"/>
        </w:rPr>
        <w:t>Eur Heart J</w:t>
      </w:r>
      <w:r w:rsidRPr="00F35F45">
        <w:rPr>
          <w:rFonts w:ascii="Times New Roman" w:hAnsi="Times New Roman"/>
          <w:szCs w:val="24"/>
          <w:lang w:val="en-US"/>
        </w:rPr>
        <w:t xml:space="preserve"> </w:t>
      </w:r>
      <w:r w:rsidRPr="00F35F45">
        <w:rPr>
          <w:rFonts w:ascii="Times New Roman" w:hAnsi="Times New Roman"/>
          <w:bCs/>
          <w:szCs w:val="24"/>
          <w:lang w:val="en-US"/>
        </w:rPr>
        <w:t>2016; 37</w:t>
      </w:r>
      <w:r w:rsidRPr="00F35F45">
        <w:rPr>
          <w:rFonts w:ascii="Times New Roman" w:hAnsi="Times New Roman"/>
          <w:szCs w:val="24"/>
          <w:lang w:val="en-US"/>
        </w:rPr>
        <w:t xml:space="preserve">: 267-315. </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Rossi G.P., Calo L.A., Maiolino G., Zoccali C. Ultrafiltration for the treatment of congestion: a window into the lung for a better caress to the heart. Nephrol Dial Transplant  2014; 29: 1335-1341</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Roy A.K., McGorrian C., Treacy C. et al. Comparison of traditional and novel definitions (RIFLE, AKIN and KDIGO) of acute kidney injury for the prediction of outcomes in acute decompensated heart failure. Cardiorenal Med. – 2013; 3(1): P.26-37</w:t>
      </w:r>
    </w:p>
    <w:p w:rsidR="00634CC3" w:rsidRPr="0090034C"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 xml:space="preserve">Russo MJ, Hong KN, Davies RR, et al. The effect of body mass index on survival following heart transplantation: do outcomes support consensus guidelines? </w:t>
      </w:r>
      <w:r w:rsidRPr="0090034C">
        <w:rPr>
          <w:rFonts w:ascii="Times New Roman" w:hAnsi="Times New Roman"/>
          <w:lang w:val="en-US"/>
        </w:rPr>
        <w:t>Ann Surg 2010;251:144-52</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Santaguida PL, Don-Wauchope AC, Oremus M, McKelvie R, Ali U, Hill SA, Balion C, Booth RA, Brown JA, Bustamam A, Sohel N, Raina P. BNP and NT-proBNP as prognostic markers in persons with acute decompensated heart failure: a systematic review. </w:t>
      </w:r>
      <w:r w:rsidRPr="00F35F45">
        <w:rPr>
          <w:rFonts w:ascii="Times New Roman" w:hAnsi="Times New Roman"/>
          <w:iCs/>
          <w:lang w:val="en-US"/>
        </w:rPr>
        <w:t>Heart Fail Rev</w:t>
      </w:r>
      <w:r w:rsidRPr="00F35F45">
        <w:rPr>
          <w:rFonts w:ascii="Times New Roman" w:hAnsi="Times New Roman"/>
          <w:lang w:val="en-US"/>
        </w:rPr>
        <w:t xml:space="preserve"> 2014;</w:t>
      </w:r>
      <w:r w:rsidRPr="00F35F45">
        <w:rPr>
          <w:rFonts w:ascii="Times New Roman" w:hAnsi="Times New Roman"/>
          <w:bCs/>
          <w:lang w:val="en-US"/>
        </w:rPr>
        <w:t>19</w:t>
      </w:r>
      <w:r w:rsidRPr="00F35F45">
        <w:rPr>
          <w:rFonts w:ascii="Times New Roman" w:hAnsi="Times New Roman"/>
          <w:lang w:val="en-US"/>
        </w:rPr>
        <w:t xml:space="preserve">:453–470. </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Schmidt M, Burrell A, Roberts L, Bailey M, Sheldrake J, Rycus PT, Hodgson C, Scheinkestel C, Cooper DJ, Thiagarajan RR, Brodie D, Pellegrino V, Pilcher D. Predicting survival after ECMO for refractory cardiogenic shock: the survival after veno-arterial-ECMO (SAVE)-score. </w:t>
      </w:r>
      <w:r w:rsidRPr="00F35F45">
        <w:rPr>
          <w:rFonts w:ascii="Times New Roman" w:hAnsi="Times New Roman"/>
          <w:iCs/>
          <w:lang w:val="en-US"/>
        </w:rPr>
        <w:t>Eur Heart J</w:t>
      </w:r>
      <w:r w:rsidRPr="00F35F45">
        <w:rPr>
          <w:rFonts w:ascii="Times New Roman" w:hAnsi="Times New Roman"/>
          <w:lang w:val="en-US"/>
        </w:rPr>
        <w:t xml:space="preserve"> 2015;</w:t>
      </w:r>
      <w:r w:rsidRPr="00F35F45">
        <w:rPr>
          <w:rFonts w:ascii="Times New Roman" w:hAnsi="Times New Roman"/>
          <w:bCs/>
          <w:lang w:val="en-US"/>
        </w:rPr>
        <w:t>36</w:t>
      </w:r>
      <w:r w:rsidRPr="00F35F45">
        <w:rPr>
          <w:rFonts w:ascii="Times New Roman" w:hAnsi="Times New Roman"/>
          <w:lang w:val="en-US"/>
        </w:rPr>
        <w:t xml:space="preserve">:1–11. </w:t>
      </w:r>
    </w:p>
    <w:p w:rsidR="00634CC3" w:rsidRPr="0090034C"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lastRenderedPageBreak/>
        <w:t xml:space="preserve">Sharing the Care of Kiernan M.S. et al. for the Evolving Mechanical Support Research Group (EMERG) Investigators. Mechanical Circulatory Support: Collaborative Efforts of Patients/Caregivers, Shared-Care Sites, and Left Ventricular Assist Device Implanting Centers. </w:t>
      </w:r>
      <w:r w:rsidRPr="0090034C">
        <w:rPr>
          <w:rFonts w:ascii="Times New Roman" w:hAnsi="Times New Roman"/>
          <w:lang w:val="en-US"/>
        </w:rPr>
        <w:t>Circ Heart Fail. 2015;8:629-635</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Stewart GC, Givertz MM. Mechanical circulatory support for advanced heart failure: patients and technology in evolution. </w:t>
      </w:r>
      <w:r w:rsidRPr="00F35F45">
        <w:rPr>
          <w:rFonts w:ascii="Times New Roman" w:hAnsi="Times New Roman"/>
          <w:iCs/>
          <w:lang w:val="en-US"/>
        </w:rPr>
        <w:t>Circulation</w:t>
      </w:r>
      <w:r w:rsidRPr="00F35F45">
        <w:rPr>
          <w:rFonts w:ascii="Times New Roman" w:hAnsi="Times New Roman"/>
          <w:lang w:val="en-US"/>
        </w:rPr>
        <w:t xml:space="preserve"> 2012;</w:t>
      </w:r>
      <w:r w:rsidRPr="00F35F45">
        <w:rPr>
          <w:rFonts w:ascii="Times New Roman" w:hAnsi="Times New Roman"/>
          <w:bCs/>
          <w:lang w:val="en-US"/>
        </w:rPr>
        <w:t>125</w:t>
      </w:r>
      <w:r w:rsidRPr="00F35F45">
        <w:rPr>
          <w:rFonts w:ascii="Times New Roman" w:hAnsi="Times New Roman"/>
          <w:lang w:val="en-US"/>
        </w:rPr>
        <w:t xml:space="preserve">:1304–1315. </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t>Teerlink JR, Cotter G, Davison BA, Felker GM, Filippatos G, Greenberg BH, et al. Serelaxin, recombinant human relaxin-2, for treatment of acute heart failure (RELAX-AHF): a randomised, placebo-controlled trial. Lancet. 2013;381(9860):29–39</w:t>
      </w:r>
    </w:p>
    <w:p w:rsidR="00634CC3" w:rsidRPr="00F35F45" w:rsidRDefault="00634CC3" w:rsidP="00CC362C">
      <w:pPr>
        <w:pStyle w:val="Iauiue"/>
        <w:numPr>
          <w:ilvl w:val="0"/>
          <w:numId w:val="37"/>
        </w:numPr>
        <w:autoSpaceDE w:val="0"/>
        <w:autoSpaceDN w:val="0"/>
        <w:adjustRightInd w:val="0"/>
        <w:spacing w:line="360" w:lineRule="auto"/>
        <w:ind w:left="0" w:firstLine="567"/>
        <w:jc w:val="both"/>
        <w:rPr>
          <w:rFonts w:ascii="Times New Roman" w:hAnsi="Times New Roman"/>
          <w:szCs w:val="24"/>
          <w:lang w:val="en-US"/>
        </w:rPr>
      </w:pPr>
      <w:r w:rsidRPr="00F35F45">
        <w:rPr>
          <w:rFonts w:ascii="Times New Roman" w:hAnsi="Times New Roman"/>
          <w:szCs w:val="24"/>
          <w:lang w:val="en-US"/>
        </w:rPr>
        <w:t xml:space="preserve">The Canadian Cardiovascular Society Heart Failure Companion: Bridging Guidelines to your Practice. </w:t>
      </w:r>
      <w:r w:rsidR="00B027C1">
        <w:fldChar w:fldCharType="begin"/>
      </w:r>
      <w:r w:rsidR="00B027C1" w:rsidRPr="00B027C1">
        <w:rPr>
          <w:lang w:val="en-US"/>
          <w:rPrChange w:id="423" w:author="user_2" w:date="2016-12-13T11:10:00Z">
            <w:rPr/>
          </w:rPrChange>
        </w:rPr>
        <w:instrText xml:space="preserve"> HYPERLINK "http://www.ncbi.nlm.nih.gov/pubmed/26391749" \o "The Canadian journal of cardiology." </w:instrText>
      </w:r>
      <w:r w:rsidR="00B027C1">
        <w:fldChar w:fldCharType="separate"/>
      </w:r>
      <w:r w:rsidRPr="00F35F45">
        <w:rPr>
          <w:rFonts w:ascii="Times New Roman" w:hAnsi="Times New Roman"/>
          <w:szCs w:val="24"/>
          <w:lang w:val="en-US"/>
        </w:rPr>
        <w:t>Can J Cardiol</w:t>
      </w:r>
      <w:r w:rsidR="00B027C1">
        <w:rPr>
          <w:rFonts w:ascii="Times New Roman" w:hAnsi="Times New Roman"/>
          <w:szCs w:val="24"/>
          <w:lang w:val="en-US"/>
        </w:rPr>
        <w:fldChar w:fldCharType="end"/>
      </w:r>
      <w:r w:rsidRPr="00F35F45">
        <w:rPr>
          <w:rFonts w:ascii="Times New Roman" w:hAnsi="Times New Roman"/>
          <w:szCs w:val="24"/>
          <w:lang w:val="en-US"/>
        </w:rPr>
        <w:t xml:space="preserve"> 2016; 32: 296-310.</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Thiele H, Zeymer U, Neumann F-J, Ferenc M, Olbrich H-G, Hausleiter J, Richardt G, Hennersdorf M, Empen K, Fuernau G, Desch S, Eitel I, Hambrecht R, Fuhrmann J, Böhm M, Ebelt H, Schneider S, Schuler G, Werdan K. Intraaortic balloon support for myocardial infarction with cardiogenic shock. </w:t>
      </w:r>
      <w:r w:rsidRPr="00F35F45">
        <w:rPr>
          <w:rFonts w:ascii="Times New Roman" w:hAnsi="Times New Roman"/>
          <w:iCs/>
          <w:lang w:val="en-US"/>
        </w:rPr>
        <w:t>N Engl J Med</w:t>
      </w:r>
      <w:r w:rsidRPr="00F35F45">
        <w:rPr>
          <w:rFonts w:ascii="Times New Roman" w:hAnsi="Times New Roman"/>
          <w:lang w:val="en-US"/>
        </w:rPr>
        <w:t xml:space="preserve"> 2012;</w:t>
      </w:r>
      <w:r w:rsidRPr="00F35F45">
        <w:rPr>
          <w:rFonts w:ascii="Times New Roman" w:hAnsi="Times New Roman"/>
          <w:bCs/>
          <w:lang w:val="en-US"/>
        </w:rPr>
        <w:t>367</w:t>
      </w:r>
      <w:r w:rsidRPr="00F35F45">
        <w:rPr>
          <w:rFonts w:ascii="Times New Roman" w:hAnsi="Times New Roman"/>
          <w:lang w:val="en-US"/>
        </w:rPr>
        <w:t xml:space="preserve">:1287–1296. </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van Deursen VM, Damman K, Hillege HL, van Beek AP, van Veldhuisen DJ, Voors AA. Abnormal liver function in relation to hemodynamic profile in heart failure patients. </w:t>
      </w:r>
      <w:r w:rsidRPr="00F35F45">
        <w:rPr>
          <w:rFonts w:ascii="Times New Roman" w:hAnsi="Times New Roman"/>
          <w:iCs/>
          <w:lang w:val="en-US"/>
        </w:rPr>
        <w:t>J Card Fail</w:t>
      </w:r>
      <w:r w:rsidRPr="00F35F45">
        <w:rPr>
          <w:rFonts w:ascii="Times New Roman" w:hAnsi="Times New Roman"/>
          <w:lang w:val="en-US"/>
        </w:rPr>
        <w:t xml:space="preserve"> 2010;</w:t>
      </w:r>
      <w:r w:rsidRPr="00F35F45">
        <w:rPr>
          <w:rFonts w:ascii="Times New Roman" w:hAnsi="Times New Roman"/>
          <w:bCs/>
          <w:lang w:val="en-US"/>
        </w:rPr>
        <w:t>16</w:t>
      </w:r>
      <w:r w:rsidRPr="00F35F45">
        <w:rPr>
          <w:rFonts w:ascii="Times New Roman" w:hAnsi="Times New Roman"/>
          <w:lang w:val="en-US"/>
        </w:rPr>
        <w:t xml:space="preserve">:84–90. </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Vital FMR, Ladeira MT, Atallah AN. Non-invasive positive pressure ventilation (CPAP or bilevel NPPV) for cardiogenic pulmonary oedema. </w:t>
      </w:r>
      <w:r w:rsidRPr="00F35F45">
        <w:rPr>
          <w:rFonts w:ascii="Times New Roman" w:hAnsi="Times New Roman"/>
          <w:iCs/>
          <w:lang w:val="en-US"/>
        </w:rPr>
        <w:t>Cochrane Database Syst Rev</w:t>
      </w:r>
      <w:r w:rsidRPr="00F35F45">
        <w:rPr>
          <w:rFonts w:ascii="Times New Roman" w:hAnsi="Times New Roman"/>
          <w:lang w:val="en-US"/>
        </w:rPr>
        <w:t xml:space="preserve"> 2013;</w:t>
      </w:r>
      <w:r w:rsidRPr="00F35F45">
        <w:rPr>
          <w:rFonts w:ascii="Times New Roman" w:hAnsi="Times New Roman"/>
          <w:bCs/>
          <w:lang w:val="en-US"/>
        </w:rPr>
        <w:t>5</w:t>
      </w:r>
      <w:r w:rsidRPr="00F35F45">
        <w:rPr>
          <w:rFonts w:ascii="Times New Roman" w:hAnsi="Times New Roman"/>
          <w:lang w:val="en-US"/>
        </w:rPr>
        <w:t xml:space="preserve">:CD005351 </w:t>
      </w:r>
    </w:p>
    <w:p w:rsidR="00634CC3" w:rsidRPr="0090034C"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 xml:space="preserve">Weiss ES, Allen JG, Russell SD, Shah AS, Conte JV. Impact of recipient body mass index on organ allocation and mortality in orthotopic heart transplantation. </w:t>
      </w:r>
      <w:r w:rsidRPr="0090034C">
        <w:rPr>
          <w:rFonts w:ascii="Times New Roman" w:hAnsi="Times New Roman"/>
          <w:lang w:val="en-US"/>
        </w:rPr>
        <w:t>J Heart Lung Transplant 2009;28: 1150-7</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Weng C-L, Zhao Y-T, Liu Q-H, Fu C-J, Sun F, Ma Y-L, Chen Y-W, He Q-Y. Meta-analysis: noninvasive ventilation in acute cardiogenic pulmonary edema. </w:t>
      </w:r>
      <w:r w:rsidRPr="00F35F45">
        <w:rPr>
          <w:rFonts w:ascii="Times New Roman" w:hAnsi="Times New Roman"/>
          <w:iCs/>
          <w:lang w:val="en-US"/>
        </w:rPr>
        <w:t>Ann Intern Med</w:t>
      </w:r>
      <w:r w:rsidRPr="00F35F45">
        <w:rPr>
          <w:rFonts w:ascii="Times New Roman" w:hAnsi="Times New Roman"/>
          <w:lang w:val="en-US"/>
        </w:rPr>
        <w:t xml:space="preserve"> 2010;</w:t>
      </w:r>
      <w:r w:rsidRPr="00F35F45">
        <w:rPr>
          <w:rFonts w:ascii="Times New Roman" w:hAnsi="Times New Roman"/>
          <w:bCs/>
          <w:lang w:val="en-US"/>
        </w:rPr>
        <w:t>152</w:t>
      </w:r>
      <w:r w:rsidRPr="00F35F45">
        <w:rPr>
          <w:rFonts w:ascii="Times New Roman" w:hAnsi="Times New Roman"/>
          <w:lang w:val="en-US"/>
        </w:rPr>
        <w:t xml:space="preserve">:590–600. </w:t>
      </w:r>
    </w:p>
    <w:p w:rsidR="00634CC3" w:rsidRPr="00F35F45" w:rsidRDefault="00634CC3" w:rsidP="00CC362C">
      <w:pPr>
        <w:widowControl w:val="0"/>
        <w:numPr>
          <w:ilvl w:val="0"/>
          <w:numId w:val="37"/>
        </w:numPr>
        <w:tabs>
          <w:tab w:val="left" w:pos="220"/>
          <w:tab w:val="left" w:pos="720"/>
        </w:tabs>
        <w:autoSpaceDE w:val="0"/>
        <w:autoSpaceDN w:val="0"/>
        <w:adjustRightInd w:val="0"/>
        <w:spacing w:line="360" w:lineRule="auto"/>
        <w:ind w:left="0" w:firstLine="567"/>
        <w:jc w:val="both"/>
        <w:rPr>
          <w:rFonts w:ascii="Times New Roman" w:hAnsi="Times New Roman"/>
          <w:lang w:val="en-US"/>
        </w:rPr>
      </w:pPr>
      <w:r w:rsidRPr="00F35F45">
        <w:rPr>
          <w:rFonts w:ascii="Times New Roman" w:hAnsi="Times New Roman"/>
          <w:lang w:val="en-US"/>
        </w:rPr>
        <w:t xml:space="preserve">Wuerz RC, Meador SA. Effects of prehospital medications on mortality and length of stay in congestive heart failure. </w:t>
      </w:r>
      <w:r w:rsidRPr="00F35F45">
        <w:rPr>
          <w:rFonts w:ascii="Times New Roman" w:hAnsi="Times New Roman"/>
          <w:iCs/>
          <w:lang w:val="en-US"/>
        </w:rPr>
        <w:t>Ann Emerg Med</w:t>
      </w:r>
      <w:r w:rsidRPr="00F35F45">
        <w:rPr>
          <w:rFonts w:ascii="Times New Roman" w:hAnsi="Times New Roman"/>
          <w:lang w:val="en-US"/>
        </w:rPr>
        <w:t xml:space="preserve"> 1992;</w:t>
      </w:r>
      <w:r w:rsidRPr="00F35F45">
        <w:rPr>
          <w:rFonts w:ascii="Times New Roman" w:hAnsi="Times New Roman"/>
          <w:bCs/>
          <w:lang w:val="en-US"/>
        </w:rPr>
        <w:t>21</w:t>
      </w:r>
      <w:r w:rsidRPr="00F35F45">
        <w:rPr>
          <w:rFonts w:ascii="Times New Roman" w:hAnsi="Times New Roman"/>
          <w:lang w:val="en-US"/>
        </w:rPr>
        <w:t xml:space="preserve">:669–674. </w:t>
      </w:r>
    </w:p>
    <w:p w:rsidR="00634CC3" w:rsidRPr="0090034C" w:rsidRDefault="00634CC3" w:rsidP="00CC362C">
      <w:pPr>
        <w:numPr>
          <w:ilvl w:val="0"/>
          <w:numId w:val="37"/>
        </w:num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line="360" w:lineRule="auto"/>
        <w:ind w:left="0" w:firstLine="567"/>
        <w:jc w:val="both"/>
        <w:rPr>
          <w:rFonts w:ascii="Times New Roman" w:hAnsi="Times New Roman"/>
          <w:lang w:val="en-US"/>
        </w:rPr>
      </w:pPr>
      <w:r w:rsidRPr="00F35F45">
        <w:rPr>
          <w:rFonts w:ascii="Times New Roman" w:hAnsi="Times New Roman"/>
          <w:lang w:val="en-US"/>
        </w:rPr>
        <w:t>Yancy</w:t>
      </w:r>
      <w:r w:rsidRPr="0090034C">
        <w:rPr>
          <w:rFonts w:ascii="Times New Roman" w:hAnsi="Times New Roman"/>
          <w:lang w:val="en-US"/>
        </w:rPr>
        <w:t xml:space="preserve"> </w:t>
      </w:r>
      <w:r w:rsidRPr="00F35F45">
        <w:rPr>
          <w:rFonts w:ascii="Times New Roman" w:hAnsi="Times New Roman"/>
          <w:lang w:val="en-US"/>
        </w:rPr>
        <w:t>CW</w:t>
      </w:r>
      <w:r w:rsidRPr="0090034C">
        <w:rPr>
          <w:rFonts w:ascii="Times New Roman" w:hAnsi="Times New Roman"/>
          <w:lang w:val="en-US"/>
        </w:rPr>
        <w:t xml:space="preserve">, </w:t>
      </w:r>
      <w:r w:rsidRPr="00F35F45">
        <w:rPr>
          <w:rFonts w:ascii="Times New Roman" w:hAnsi="Times New Roman"/>
          <w:lang w:val="en-US"/>
        </w:rPr>
        <w:t>Jessup</w:t>
      </w:r>
      <w:r w:rsidRPr="0090034C">
        <w:rPr>
          <w:rFonts w:ascii="Times New Roman" w:hAnsi="Times New Roman"/>
          <w:lang w:val="en-US"/>
        </w:rPr>
        <w:t xml:space="preserve"> </w:t>
      </w:r>
      <w:r w:rsidRPr="00F35F45">
        <w:rPr>
          <w:rFonts w:ascii="Times New Roman" w:hAnsi="Times New Roman"/>
          <w:lang w:val="en-US"/>
        </w:rPr>
        <w:t>M</w:t>
      </w:r>
      <w:r w:rsidRPr="0090034C">
        <w:rPr>
          <w:rFonts w:ascii="Times New Roman" w:hAnsi="Times New Roman"/>
          <w:lang w:val="en-US"/>
        </w:rPr>
        <w:t xml:space="preserve">, </w:t>
      </w:r>
      <w:r w:rsidRPr="00F35F45">
        <w:rPr>
          <w:rFonts w:ascii="Times New Roman" w:hAnsi="Times New Roman"/>
          <w:lang w:val="en-US"/>
        </w:rPr>
        <w:t>Bozkurt</w:t>
      </w:r>
      <w:r w:rsidRPr="0090034C">
        <w:rPr>
          <w:rFonts w:ascii="Times New Roman" w:hAnsi="Times New Roman"/>
          <w:lang w:val="en-US"/>
        </w:rPr>
        <w:t xml:space="preserve"> </w:t>
      </w:r>
      <w:r w:rsidRPr="00F35F45">
        <w:rPr>
          <w:rFonts w:ascii="Times New Roman" w:hAnsi="Times New Roman"/>
          <w:lang w:val="en-US"/>
        </w:rPr>
        <w:t>B</w:t>
      </w:r>
      <w:r w:rsidRPr="0090034C">
        <w:rPr>
          <w:rFonts w:ascii="Times New Roman" w:hAnsi="Times New Roman"/>
          <w:lang w:val="en-US"/>
        </w:rPr>
        <w:t xml:space="preserve">, 29 </w:t>
      </w:r>
      <w:r w:rsidRPr="00F35F45">
        <w:rPr>
          <w:rFonts w:ascii="Times New Roman" w:hAnsi="Times New Roman"/>
          <w:lang w:val="en-US"/>
        </w:rPr>
        <w:t>Butler</w:t>
      </w:r>
      <w:r w:rsidRPr="0090034C">
        <w:rPr>
          <w:rFonts w:ascii="Times New Roman" w:hAnsi="Times New Roman"/>
          <w:lang w:val="en-US"/>
        </w:rPr>
        <w:t xml:space="preserve"> </w:t>
      </w:r>
      <w:r w:rsidRPr="00F35F45">
        <w:rPr>
          <w:rFonts w:ascii="Times New Roman" w:hAnsi="Times New Roman"/>
          <w:lang w:val="en-US"/>
        </w:rPr>
        <w:t>J</w:t>
      </w:r>
      <w:r w:rsidRPr="0090034C">
        <w:rPr>
          <w:rFonts w:ascii="Times New Roman" w:hAnsi="Times New Roman"/>
          <w:lang w:val="en-US"/>
        </w:rPr>
        <w:t xml:space="preserve">, </w:t>
      </w:r>
      <w:r w:rsidRPr="00F35F45">
        <w:rPr>
          <w:rFonts w:ascii="Times New Roman" w:hAnsi="Times New Roman"/>
          <w:lang w:val="en-US"/>
        </w:rPr>
        <w:t>Casey</w:t>
      </w:r>
      <w:r w:rsidRPr="0090034C">
        <w:rPr>
          <w:rFonts w:ascii="Times New Roman" w:hAnsi="Times New Roman"/>
          <w:lang w:val="en-US"/>
        </w:rPr>
        <w:t xml:space="preserve"> </w:t>
      </w:r>
      <w:r w:rsidRPr="00F35F45">
        <w:rPr>
          <w:rFonts w:ascii="Times New Roman" w:hAnsi="Times New Roman"/>
          <w:lang w:val="en-US"/>
        </w:rPr>
        <w:t>DE</w:t>
      </w:r>
      <w:r w:rsidRPr="0090034C">
        <w:rPr>
          <w:rFonts w:ascii="Times New Roman" w:hAnsi="Times New Roman"/>
          <w:lang w:val="en-US"/>
        </w:rPr>
        <w:t xml:space="preserve"> </w:t>
      </w:r>
      <w:r w:rsidRPr="00F35F45">
        <w:rPr>
          <w:rFonts w:ascii="Times New Roman" w:hAnsi="Times New Roman"/>
          <w:lang w:val="en-US"/>
        </w:rPr>
        <w:t>Jr</w:t>
      </w:r>
      <w:r w:rsidRPr="0090034C">
        <w:rPr>
          <w:rFonts w:ascii="Times New Roman" w:hAnsi="Times New Roman"/>
          <w:lang w:val="en-US"/>
        </w:rPr>
        <w:t xml:space="preserve">, </w:t>
      </w:r>
      <w:r w:rsidRPr="00F35F45">
        <w:rPr>
          <w:rFonts w:ascii="Times New Roman" w:hAnsi="Times New Roman"/>
          <w:lang w:val="en-US"/>
        </w:rPr>
        <w:t>Drazner</w:t>
      </w:r>
      <w:r w:rsidRPr="0090034C">
        <w:rPr>
          <w:rFonts w:ascii="Times New Roman" w:hAnsi="Times New Roman"/>
          <w:lang w:val="en-US"/>
        </w:rPr>
        <w:t xml:space="preserve"> </w:t>
      </w:r>
      <w:r w:rsidRPr="00F35F45">
        <w:rPr>
          <w:rFonts w:ascii="Times New Roman" w:hAnsi="Times New Roman"/>
          <w:lang w:val="en-US"/>
        </w:rPr>
        <w:t>MH</w:t>
      </w:r>
      <w:r w:rsidRPr="0090034C">
        <w:rPr>
          <w:rFonts w:ascii="Times New Roman" w:hAnsi="Times New Roman"/>
          <w:lang w:val="en-US"/>
        </w:rPr>
        <w:t xml:space="preserve">, </w:t>
      </w:r>
      <w:r w:rsidRPr="00F35F45">
        <w:rPr>
          <w:rFonts w:ascii="Times New Roman" w:hAnsi="Times New Roman"/>
          <w:lang w:val="en-US"/>
        </w:rPr>
        <w:t>Fonarow</w:t>
      </w:r>
      <w:r w:rsidRPr="0090034C">
        <w:rPr>
          <w:rFonts w:ascii="Times New Roman" w:hAnsi="Times New Roman"/>
          <w:lang w:val="en-US"/>
        </w:rPr>
        <w:t xml:space="preserve"> </w:t>
      </w:r>
      <w:r w:rsidRPr="00F35F45">
        <w:rPr>
          <w:rFonts w:ascii="Times New Roman" w:hAnsi="Times New Roman"/>
          <w:lang w:val="en-US"/>
        </w:rPr>
        <w:t>GC</w:t>
      </w:r>
      <w:r w:rsidRPr="0090034C">
        <w:rPr>
          <w:rFonts w:ascii="Times New Roman" w:hAnsi="Times New Roman"/>
          <w:lang w:val="en-US"/>
        </w:rPr>
        <w:t xml:space="preserve">, </w:t>
      </w:r>
      <w:r w:rsidRPr="00F35F45">
        <w:rPr>
          <w:rFonts w:ascii="Times New Roman" w:hAnsi="Times New Roman"/>
          <w:lang w:val="en-US"/>
        </w:rPr>
        <w:t>Geraci</w:t>
      </w:r>
      <w:r w:rsidRPr="0090034C">
        <w:rPr>
          <w:rFonts w:ascii="Times New Roman" w:hAnsi="Times New Roman"/>
          <w:lang w:val="en-US"/>
        </w:rPr>
        <w:t xml:space="preserve"> </w:t>
      </w:r>
      <w:r w:rsidRPr="00F35F45">
        <w:rPr>
          <w:rFonts w:ascii="Times New Roman" w:hAnsi="Times New Roman"/>
          <w:lang w:val="en-US"/>
        </w:rPr>
        <w:t>SA</w:t>
      </w:r>
      <w:r w:rsidRPr="0090034C">
        <w:rPr>
          <w:rFonts w:ascii="Times New Roman" w:hAnsi="Times New Roman"/>
          <w:lang w:val="en-US"/>
        </w:rPr>
        <w:t xml:space="preserve">, </w:t>
      </w:r>
      <w:r w:rsidRPr="00F35F45">
        <w:rPr>
          <w:rFonts w:ascii="Times New Roman" w:hAnsi="Times New Roman"/>
          <w:lang w:val="en-US"/>
        </w:rPr>
        <w:t>Horwich</w:t>
      </w:r>
      <w:r w:rsidRPr="0090034C">
        <w:rPr>
          <w:rFonts w:ascii="Times New Roman" w:hAnsi="Times New Roman"/>
          <w:lang w:val="en-US"/>
        </w:rPr>
        <w:t xml:space="preserve"> </w:t>
      </w:r>
      <w:r w:rsidRPr="00F35F45">
        <w:rPr>
          <w:rFonts w:ascii="Times New Roman" w:hAnsi="Times New Roman"/>
          <w:lang w:val="en-US"/>
        </w:rPr>
        <w:t>T</w:t>
      </w:r>
      <w:r w:rsidRPr="0090034C">
        <w:rPr>
          <w:rFonts w:ascii="Times New Roman" w:hAnsi="Times New Roman"/>
          <w:lang w:val="en-US"/>
        </w:rPr>
        <w:t xml:space="preserve">, </w:t>
      </w:r>
      <w:r w:rsidRPr="00F35F45">
        <w:rPr>
          <w:rFonts w:ascii="Times New Roman" w:hAnsi="Times New Roman"/>
          <w:lang w:val="en-US"/>
        </w:rPr>
        <w:t>Januzzi</w:t>
      </w:r>
      <w:r w:rsidRPr="0090034C">
        <w:rPr>
          <w:rFonts w:ascii="Times New Roman" w:hAnsi="Times New Roman"/>
          <w:lang w:val="en-US"/>
        </w:rPr>
        <w:t xml:space="preserve"> </w:t>
      </w:r>
      <w:r w:rsidRPr="00F35F45">
        <w:rPr>
          <w:rFonts w:ascii="Times New Roman" w:hAnsi="Times New Roman"/>
          <w:lang w:val="en-US"/>
        </w:rPr>
        <w:t>JL</w:t>
      </w:r>
      <w:r w:rsidRPr="0090034C">
        <w:rPr>
          <w:rFonts w:ascii="Times New Roman" w:hAnsi="Times New Roman"/>
          <w:lang w:val="en-US"/>
        </w:rPr>
        <w:t xml:space="preserve">, </w:t>
      </w:r>
      <w:r w:rsidRPr="00F35F45">
        <w:rPr>
          <w:rFonts w:ascii="Times New Roman" w:hAnsi="Times New Roman"/>
          <w:lang w:val="en-US"/>
        </w:rPr>
        <w:t>Johnson</w:t>
      </w:r>
      <w:r w:rsidRPr="0090034C">
        <w:rPr>
          <w:rFonts w:ascii="Times New Roman" w:hAnsi="Times New Roman"/>
          <w:lang w:val="en-US"/>
        </w:rPr>
        <w:t xml:space="preserve"> </w:t>
      </w:r>
      <w:r w:rsidRPr="00F35F45">
        <w:rPr>
          <w:rFonts w:ascii="Times New Roman" w:hAnsi="Times New Roman"/>
          <w:lang w:val="en-US"/>
        </w:rPr>
        <w:t>MR</w:t>
      </w:r>
      <w:r w:rsidRPr="0090034C">
        <w:rPr>
          <w:rFonts w:ascii="Times New Roman" w:hAnsi="Times New Roman"/>
          <w:lang w:val="en-US"/>
        </w:rPr>
        <w:t xml:space="preserve">, </w:t>
      </w:r>
      <w:r w:rsidRPr="00F35F45">
        <w:rPr>
          <w:rFonts w:ascii="Times New Roman" w:hAnsi="Times New Roman"/>
          <w:lang w:val="en-US"/>
        </w:rPr>
        <w:t>Kasper</w:t>
      </w:r>
      <w:r w:rsidRPr="0090034C">
        <w:rPr>
          <w:rFonts w:ascii="Times New Roman" w:hAnsi="Times New Roman"/>
          <w:lang w:val="en-US"/>
        </w:rPr>
        <w:t xml:space="preserve"> </w:t>
      </w:r>
      <w:r w:rsidRPr="00F35F45">
        <w:rPr>
          <w:rFonts w:ascii="Times New Roman" w:hAnsi="Times New Roman"/>
          <w:lang w:val="en-US"/>
        </w:rPr>
        <w:t>EK</w:t>
      </w:r>
      <w:r w:rsidRPr="0090034C">
        <w:rPr>
          <w:rFonts w:ascii="Times New Roman" w:hAnsi="Times New Roman"/>
          <w:lang w:val="en-US"/>
        </w:rPr>
        <w:t xml:space="preserve">, </w:t>
      </w:r>
      <w:r w:rsidRPr="00F35F45">
        <w:rPr>
          <w:rFonts w:ascii="Times New Roman" w:hAnsi="Times New Roman"/>
          <w:lang w:val="en-US"/>
        </w:rPr>
        <w:t>Levy</w:t>
      </w:r>
      <w:r w:rsidRPr="0090034C">
        <w:rPr>
          <w:rFonts w:ascii="Times New Roman" w:hAnsi="Times New Roman"/>
          <w:lang w:val="en-US"/>
        </w:rPr>
        <w:t xml:space="preserve"> </w:t>
      </w:r>
      <w:r w:rsidRPr="00F35F45">
        <w:rPr>
          <w:rFonts w:ascii="Times New Roman" w:hAnsi="Times New Roman"/>
          <w:lang w:val="en-US"/>
        </w:rPr>
        <w:t>WC</w:t>
      </w:r>
      <w:r w:rsidRPr="0090034C">
        <w:rPr>
          <w:rFonts w:ascii="Times New Roman" w:hAnsi="Times New Roman"/>
          <w:lang w:val="en-US"/>
        </w:rPr>
        <w:t xml:space="preserve">, </w:t>
      </w:r>
      <w:r w:rsidRPr="00F35F45">
        <w:rPr>
          <w:rFonts w:ascii="Times New Roman" w:hAnsi="Times New Roman"/>
          <w:lang w:val="en-US"/>
        </w:rPr>
        <w:t>Masoudi</w:t>
      </w:r>
      <w:r w:rsidRPr="0090034C">
        <w:rPr>
          <w:rFonts w:ascii="Times New Roman" w:hAnsi="Times New Roman"/>
          <w:lang w:val="en-US"/>
        </w:rPr>
        <w:t xml:space="preserve"> </w:t>
      </w:r>
      <w:r w:rsidRPr="00F35F45">
        <w:rPr>
          <w:rFonts w:ascii="Times New Roman" w:hAnsi="Times New Roman"/>
          <w:lang w:val="en-US"/>
        </w:rPr>
        <w:t>FA</w:t>
      </w:r>
      <w:r w:rsidRPr="0090034C">
        <w:rPr>
          <w:rFonts w:ascii="Times New Roman" w:hAnsi="Times New Roman"/>
          <w:lang w:val="en-US"/>
        </w:rPr>
        <w:t xml:space="preserve">, 30 </w:t>
      </w:r>
      <w:r w:rsidRPr="00F35F45">
        <w:rPr>
          <w:rFonts w:ascii="Times New Roman" w:hAnsi="Times New Roman"/>
          <w:lang w:val="en-US"/>
        </w:rPr>
        <w:t>McBride</w:t>
      </w:r>
      <w:r w:rsidRPr="0090034C">
        <w:rPr>
          <w:rFonts w:ascii="Times New Roman" w:hAnsi="Times New Roman"/>
          <w:lang w:val="en-US"/>
        </w:rPr>
        <w:t xml:space="preserve"> </w:t>
      </w:r>
      <w:r w:rsidRPr="00F35F45">
        <w:rPr>
          <w:rFonts w:ascii="Times New Roman" w:hAnsi="Times New Roman"/>
          <w:lang w:val="en-US"/>
        </w:rPr>
        <w:t>PE</w:t>
      </w:r>
      <w:r w:rsidRPr="0090034C">
        <w:rPr>
          <w:rFonts w:ascii="Times New Roman" w:hAnsi="Times New Roman"/>
          <w:lang w:val="en-US"/>
        </w:rPr>
        <w:t xml:space="preserve">, </w:t>
      </w:r>
      <w:r w:rsidRPr="00F35F45">
        <w:rPr>
          <w:rFonts w:ascii="Times New Roman" w:hAnsi="Times New Roman"/>
          <w:lang w:val="en-US"/>
        </w:rPr>
        <w:t>McMurray</w:t>
      </w:r>
      <w:r w:rsidRPr="0090034C">
        <w:rPr>
          <w:rFonts w:ascii="Times New Roman" w:hAnsi="Times New Roman"/>
          <w:lang w:val="en-US"/>
        </w:rPr>
        <w:t xml:space="preserve"> </w:t>
      </w:r>
      <w:r w:rsidRPr="00F35F45">
        <w:rPr>
          <w:rFonts w:ascii="Times New Roman" w:hAnsi="Times New Roman"/>
          <w:lang w:val="en-US"/>
        </w:rPr>
        <w:t>JJV</w:t>
      </w:r>
      <w:r w:rsidRPr="0090034C">
        <w:rPr>
          <w:rFonts w:ascii="Times New Roman" w:hAnsi="Times New Roman"/>
          <w:lang w:val="en-US"/>
        </w:rPr>
        <w:t xml:space="preserve">, </w:t>
      </w:r>
      <w:r w:rsidRPr="00F35F45">
        <w:rPr>
          <w:rFonts w:ascii="Times New Roman" w:hAnsi="Times New Roman"/>
          <w:lang w:val="en-US"/>
        </w:rPr>
        <w:t>Mitchell</w:t>
      </w:r>
      <w:r w:rsidRPr="0090034C">
        <w:rPr>
          <w:rFonts w:ascii="Times New Roman" w:hAnsi="Times New Roman"/>
          <w:lang w:val="en-US"/>
        </w:rPr>
        <w:t xml:space="preserve"> </w:t>
      </w:r>
      <w:r w:rsidRPr="00F35F45">
        <w:rPr>
          <w:rFonts w:ascii="Times New Roman" w:hAnsi="Times New Roman"/>
          <w:lang w:val="en-US"/>
        </w:rPr>
        <w:t>JE</w:t>
      </w:r>
      <w:r w:rsidRPr="0090034C">
        <w:rPr>
          <w:rFonts w:ascii="Times New Roman" w:hAnsi="Times New Roman"/>
          <w:lang w:val="en-US"/>
        </w:rPr>
        <w:t xml:space="preserve">, </w:t>
      </w:r>
      <w:r w:rsidRPr="00F35F45">
        <w:rPr>
          <w:rFonts w:ascii="Times New Roman" w:hAnsi="Times New Roman"/>
          <w:lang w:val="en-US"/>
        </w:rPr>
        <w:t>Peterson</w:t>
      </w:r>
      <w:r w:rsidRPr="0090034C">
        <w:rPr>
          <w:rFonts w:ascii="Times New Roman" w:hAnsi="Times New Roman"/>
          <w:lang w:val="en-US"/>
        </w:rPr>
        <w:t xml:space="preserve"> </w:t>
      </w:r>
      <w:r w:rsidRPr="00F35F45">
        <w:rPr>
          <w:rFonts w:ascii="Times New Roman" w:hAnsi="Times New Roman"/>
          <w:lang w:val="en-US"/>
        </w:rPr>
        <w:t>PN</w:t>
      </w:r>
      <w:r w:rsidRPr="0090034C">
        <w:rPr>
          <w:rFonts w:ascii="Times New Roman" w:hAnsi="Times New Roman"/>
          <w:lang w:val="en-US"/>
        </w:rPr>
        <w:t xml:space="preserve">, </w:t>
      </w:r>
      <w:r w:rsidRPr="00F35F45">
        <w:rPr>
          <w:rFonts w:ascii="Times New Roman" w:hAnsi="Times New Roman"/>
          <w:lang w:val="en-US"/>
        </w:rPr>
        <w:t>Riegel</w:t>
      </w:r>
      <w:r w:rsidRPr="0090034C">
        <w:rPr>
          <w:rFonts w:ascii="Times New Roman" w:hAnsi="Times New Roman"/>
          <w:lang w:val="en-US"/>
        </w:rPr>
        <w:t xml:space="preserve"> </w:t>
      </w:r>
      <w:r w:rsidRPr="00F35F45">
        <w:rPr>
          <w:rFonts w:ascii="Times New Roman" w:hAnsi="Times New Roman"/>
          <w:lang w:val="en-US"/>
        </w:rPr>
        <w:t>B</w:t>
      </w:r>
      <w:r w:rsidRPr="0090034C">
        <w:rPr>
          <w:rFonts w:ascii="Times New Roman" w:hAnsi="Times New Roman"/>
          <w:lang w:val="en-US"/>
        </w:rPr>
        <w:t xml:space="preserve">, </w:t>
      </w:r>
      <w:r w:rsidRPr="00F35F45">
        <w:rPr>
          <w:rFonts w:ascii="Times New Roman" w:hAnsi="Times New Roman"/>
          <w:lang w:val="en-US"/>
        </w:rPr>
        <w:t>Sam</w:t>
      </w:r>
      <w:r w:rsidRPr="0090034C">
        <w:rPr>
          <w:rFonts w:ascii="Times New Roman" w:hAnsi="Times New Roman"/>
          <w:lang w:val="en-US"/>
        </w:rPr>
        <w:t xml:space="preserve"> </w:t>
      </w:r>
      <w:r w:rsidRPr="00F35F45">
        <w:rPr>
          <w:rFonts w:ascii="Times New Roman" w:hAnsi="Times New Roman"/>
          <w:lang w:val="en-US"/>
        </w:rPr>
        <w:t>F</w:t>
      </w:r>
      <w:r w:rsidRPr="0090034C">
        <w:rPr>
          <w:rFonts w:ascii="Times New Roman" w:hAnsi="Times New Roman"/>
          <w:lang w:val="en-US"/>
        </w:rPr>
        <w:t xml:space="preserve">, </w:t>
      </w:r>
      <w:r w:rsidRPr="00F35F45">
        <w:rPr>
          <w:rFonts w:ascii="Times New Roman" w:hAnsi="Times New Roman"/>
          <w:lang w:val="en-US"/>
        </w:rPr>
        <w:t>Stevenson</w:t>
      </w:r>
      <w:r w:rsidRPr="0090034C">
        <w:rPr>
          <w:rFonts w:ascii="Times New Roman" w:hAnsi="Times New Roman"/>
          <w:lang w:val="en-US"/>
        </w:rPr>
        <w:t xml:space="preserve"> </w:t>
      </w:r>
      <w:r w:rsidRPr="00F35F45">
        <w:rPr>
          <w:rFonts w:ascii="Times New Roman" w:hAnsi="Times New Roman"/>
          <w:lang w:val="en-US"/>
        </w:rPr>
        <w:t>LW</w:t>
      </w:r>
      <w:r w:rsidRPr="0090034C">
        <w:rPr>
          <w:rFonts w:ascii="Times New Roman" w:hAnsi="Times New Roman"/>
          <w:lang w:val="en-US"/>
        </w:rPr>
        <w:t xml:space="preserve">, </w:t>
      </w:r>
      <w:r w:rsidRPr="00F35F45">
        <w:rPr>
          <w:rFonts w:ascii="Times New Roman" w:hAnsi="Times New Roman"/>
          <w:lang w:val="en-US"/>
        </w:rPr>
        <w:t>Tang</w:t>
      </w:r>
      <w:r w:rsidRPr="0090034C">
        <w:rPr>
          <w:rFonts w:ascii="Times New Roman" w:hAnsi="Times New Roman"/>
          <w:lang w:val="en-US"/>
        </w:rPr>
        <w:t xml:space="preserve"> </w:t>
      </w:r>
      <w:r w:rsidRPr="00F35F45">
        <w:rPr>
          <w:rFonts w:ascii="Times New Roman" w:hAnsi="Times New Roman"/>
          <w:lang w:val="en-US"/>
        </w:rPr>
        <w:t>WHW</w:t>
      </w:r>
      <w:r w:rsidRPr="0090034C">
        <w:rPr>
          <w:rFonts w:ascii="Times New Roman" w:hAnsi="Times New Roman"/>
          <w:lang w:val="en-US"/>
        </w:rPr>
        <w:t xml:space="preserve">, </w:t>
      </w:r>
      <w:r w:rsidRPr="00F35F45">
        <w:rPr>
          <w:rFonts w:ascii="Times New Roman" w:hAnsi="Times New Roman"/>
          <w:lang w:val="en-US"/>
        </w:rPr>
        <w:t>Tsai</w:t>
      </w:r>
      <w:r w:rsidRPr="0090034C">
        <w:rPr>
          <w:rFonts w:ascii="Times New Roman" w:hAnsi="Times New Roman"/>
          <w:lang w:val="en-US"/>
        </w:rPr>
        <w:t xml:space="preserve">, </w:t>
      </w:r>
      <w:r w:rsidRPr="00F35F45">
        <w:rPr>
          <w:rFonts w:ascii="Times New Roman" w:hAnsi="Times New Roman"/>
          <w:lang w:val="en-US"/>
        </w:rPr>
        <w:t>EJ</w:t>
      </w:r>
      <w:r w:rsidRPr="0090034C">
        <w:rPr>
          <w:rFonts w:ascii="Times New Roman" w:hAnsi="Times New Roman"/>
          <w:lang w:val="en-US"/>
        </w:rPr>
        <w:t xml:space="preserve">, </w:t>
      </w:r>
      <w:r w:rsidRPr="00F35F45">
        <w:rPr>
          <w:rFonts w:ascii="Times New Roman" w:hAnsi="Times New Roman"/>
          <w:lang w:val="en-US"/>
        </w:rPr>
        <w:t>Wilkoff</w:t>
      </w:r>
      <w:r w:rsidRPr="0090034C">
        <w:rPr>
          <w:rFonts w:ascii="Times New Roman" w:hAnsi="Times New Roman"/>
          <w:lang w:val="en-US"/>
        </w:rPr>
        <w:t xml:space="preserve"> </w:t>
      </w:r>
      <w:r w:rsidRPr="00F35F45">
        <w:rPr>
          <w:rFonts w:ascii="Times New Roman" w:hAnsi="Times New Roman"/>
          <w:lang w:val="en-US"/>
        </w:rPr>
        <w:t>BL</w:t>
      </w:r>
      <w:r w:rsidRPr="0090034C">
        <w:rPr>
          <w:rFonts w:ascii="Times New Roman" w:hAnsi="Times New Roman"/>
          <w:lang w:val="en-US"/>
        </w:rPr>
        <w:t xml:space="preserve">. </w:t>
      </w:r>
      <w:r w:rsidRPr="00F35F45">
        <w:rPr>
          <w:rFonts w:ascii="Times New Roman" w:hAnsi="Times New Roman"/>
          <w:lang w:val="en-US"/>
        </w:rPr>
        <w:t xml:space="preserve">ACCF/AHA guideline for the management of heart failure: a report of the American College of Cardiology Foundation/American Heart  Association Task Force on Practice Guidelines. </w:t>
      </w:r>
      <w:r w:rsidRPr="0090034C">
        <w:rPr>
          <w:rFonts w:ascii="Times New Roman" w:hAnsi="Times New Roman"/>
          <w:lang w:val="en-US"/>
        </w:rPr>
        <w:t>Circulation. 2013; 128: e240-e327</w:t>
      </w:r>
    </w:p>
    <w:p w:rsidR="00634CC3" w:rsidRPr="00F35F45" w:rsidRDefault="00634CC3" w:rsidP="00CC362C">
      <w:pPr>
        <w:numPr>
          <w:ilvl w:val="0"/>
          <w:numId w:val="37"/>
        </w:numPr>
        <w:spacing w:line="360" w:lineRule="auto"/>
        <w:ind w:left="0" w:firstLine="567"/>
        <w:jc w:val="both"/>
        <w:rPr>
          <w:rFonts w:ascii="Times New Roman" w:hAnsi="Times New Roman"/>
          <w:lang w:val="en-US"/>
        </w:rPr>
      </w:pPr>
      <w:r w:rsidRPr="00F35F45">
        <w:rPr>
          <w:rFonts w:ascii="Times New Roman" w:hAnsi="Times New Roman"/>
          <w:lang w:val="en-US"/>
        </w:rPr>
        <w:lastRenderedPageBreak/>
        <w:t>Zeng X., McMahon G.M., Brunelli S.M. et al. Incidence, outcomes, and comparisons across definition of AKI in hospitalized individuals. Clin J Am Soc Nephrol 2014; 9(1): 12-20</w:t>
      </w:r>
    </w:p>
    <w:p w:rsidR="00155752" w:rsidRPr="00634CC3" w:rsidRDefault="00155752" w:rsidP="00677C72">
      <w:pPr>
        <w:pStyle w:val="Iauiue"/>
        <w:tabs>
          <w:tab w:val="left" w:pos="360"/>
        </w:tabs>
        <w:autoSpaceDE w:val="0"/>
        <w:autoSpaceDN w:val="0"/>
        <w:adjustRightInd w:val="0"/>
        <w:jc w:val="both"/>
        <w:rPr>
          <w:rStyle w:val="translation-chunk"/>
          <w:rFonts w:ascii="Times New Roman" w:hAnsi="Times New Roman"/>
          <w:color w:val="000000"/>
          <w:szCs w:val="24"/>
        </w:rPr>
      </w:pPr>
    </w:p>
    <w:p w:rsidR="0051147B" w:rsidRPr="006467CA" w:rsidRDefault="0051147B" w:rsidP="0051147B">
      <w:pPr>
        <w:autoSpaceDE w:val="0"/>
        <w:autoSpaceDN w:val="0"/>
        <w:adjustRightInd w:val="0"/>
        <w:spacing w:line="360" w:lineRule="auto"/>
        <w:jc w:val="both"/>
        <w:rPr>
          <w:rFonts w:ascii="Times New Roman" w:hAnsi="Times New Roman"/>
          <w:color w:val="000000"/>
          <w:lang w:val="en-US"/>
        </w:rPr>
      </w:pPr>
    </w:p>
    <w:p w:rsidR="0051147B" w:rsidRPr="006467CA" w:rsidRDefault="0051147B" w:rsidP="0051147B">
      <w:pPr>
        <w:autoSpaceDE w:val="0"/>
        <w:autoSpaceDN w:val="0"/>
        <w:adjustRightInd w:val="0"/>
        <w:spacing w:line="360" w:lineRule="auto"/>
        <w:jc w:val="both"/>
        <w:rPr>
          <w:rFonts w:ascii="Times New Roman" w:hAnsi="Times New Roman"/>
          <w:color w:val="000000"/>
          <w:lang w:val="en-US"/>
        </w:rPr>
      </w:pPr>
    </w:p>
    <w:p w:rsidR="0051147B" w:rsidRPr="006467CA" w:rsidRDefault="0051147B" w:rsidP="0051147B">
      <w:pPr>
        <w:shd w:val="clear" w:color="auto" w:fill="FFFFFF"/>
        <w:spacing w:before="100" w:beforeAutospacing="1" w:after="100" w:afterAutospacing="1" w:line="360" w:lineRule="auto"/>
        <w:jc w:val="both"/>
        <w:rPr>
          <w:rFonts w:ascii="Times New Roman" w:hAnsi="Times New Roman"/>
          <w:color w:val="000000"/>
          <w:lang w:val="en-US"/>
        </w:rPr>
      </w:pPr>
    </w:p>
    <w:p w:rsidR="00CB0409" w:rsidRPr="006467CA" w:rsidRDefault="00CB0409" w:rsidP="00BD6BB5">
      <w:pPr>
        <w:spacing w:line="360" w:lineRule="auto"/>
        <w:jc w:val="both"/>
        <w:rPr>
          <w:rFonts w:ascii="Times New Roman" w:hAnsi="Times New Roman"/>
          <w:b/>
          <w:lang w:val="en-US"/>
        </w:rPr>
      </w:pPr>
    </w:p>
    <w:sectPr w:rsidR="00CB0409" w:rsidRPr="006467CA" w:rsidSect="005C73F8">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6B3" w:rsidRDefault="008D16B3" w:rsidP="00BE5C28">
      <w:r>
        <w:separator/>
      </w:r>
    </w:p>
  </w:endnote>
  <w:endnote w:type="continuationSeparator" w:id="0">
    <w:p w:rsidR="008D16B3" w:rsidRDefault="008D16B3" w:rsidP="00BE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entury Schoolbook">
    <w:panose1 w:val="020406040505050203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Newton-Regular">
    <w:altName w:val="MS Gothic"/>
    <w:panose1 w:val="00000000000000000000"/>
    <w:charset w:val="80"/>
    <w:family w:val="auto"/>
    <w:notTrueType/>
    <w:pitch w:val="default"/>
    <w:sig w:usb0="00000000" w:usb1="08070000" w:usb2="00000010" w:usb3="00000000" w:csb0="00020000" w:csb1="00000000"/>
  </w:font>
  <w:font w:name="Arial-BoldMT">
    <w:charset w:val="00"/>
    <w:family w:val="auto"/>
    <w:pitch w:val="variable"/>
    <w:sig w:usb0="E0002AFF" w:usb1="C0007843" w:usb2="00000009" w:usb3="00000000" w:csb0="000001FF" w:csb1="00000000"/>
  </w:font>
  <w:font w:name="GillSansStd">
    <w:altName w:val="MS Gothic"/>
    <w:panose1 w:val="00000000000000000000"/>
    <w:charset w:val="80"/>
    <w:family w:val="auto"/>
    <w:notTrueType/>
    <w:pitch w:val="default"/>
    <w:sig w:usb0="00000201" w:usb1="08070000" w:usb2="00000010" w:usb3="00000000" w:csb0="00020004"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6B3" w:rsidRDefault="008D16B3" w:rsidP="00BE5C28">
      <w:r>
        <w:separator/>
      </w:r>
    </w:p>
  </w:footnote>
  <w:footnote w:type="continuationSeparator" w:id="0">
    <w:p w:rsidR="008D16B3" w:rsidRDefault="008D16B3" w:rsidP="00BE5C2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51E6B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multilevel"/>
    <w:tmpl w:val="894EE877"/>
    <w:lvl w:ilvl="0">
      <w:start w:val="3"/>
      <w:numFmt w:val="bullet"/>
      <w:suff w:val="nothing"/>
      <w:lvlText w:val=""/>
      <w:lvlJc w:val="left"/>
      <w:pPr>
        <w:ind w:left="0" w:firstLine="0"/>
      </w:pPr>
      <w:rPr>
        <w:rFonts w:hint="default"/>
        <w:position w:val="0"/>
      </w:rPr>
    </w:lvl>
    <w:lvl w:ilvl="1">
      <w:numFmt w:val="bullet"/>
      <w:lvlText w:val="-"/>
      <w:lvlJc w:val="left"/>
      <w:pPr>
        <w:tabs>
          <w:tab w:val="num" w:pos="713"/>
        </w:tabs>
        <w:ind w:left="713" w:firstLine="1288"/>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7"/>
    <w:multiLevelType w:val="multilevel"/>
    <w:tmpl w:val="894EE879"/>
    <w:lvl w:ilvl="0">
      <w:start w:val="4"/>
      <w:numFmt w:val="bullet"/>
      <w:suff w:val="nothing"/>
      <w:lvlText w:val=""/>
      <w:lvlJc w:val="left"/>
      <w:pPr>
        <w:ind w:left="0" w:firstLine="0"/>
      </w:pPr>
      <w:rPr>
        <w:rFonts w:hint="default"/>
        <w:position w:val="0"/>
      </w:rPr>
    </w:lvl>
    <w:lvl w:ilvl="1">
      <w:numFmt w:val="bullet"/>
      <w:lvlText w:val="-"/>
      <w:lvlJc w:val="left"/>
      <w:pPr>
        <w:tabs>
          <w:tab w:val="num" w:pos="567"/>
        </w:tabs>
        <w:ind w:left="567" w:firstLine="1287"/>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000000B"/>
    <w:multiLevelType w:val="multilevel"/>
    <w:tmpl w:val="894EE87D"/>
    <w:lvl w:ilvl="0">
      <w:start w:val="2"/>
      <w:numFmt w:val="bullet"/>
      <w:suff w:val="nothing"/>
      <w:lvlText w:val=""/>
      <w:lvlJc w:val="left"/>
      <w:pPr>
        <w:ind w:left="0" w:firstLine="0"/>
      </w:pPr>
      <w:rPr>
        <w:rFonts w:hint="default"/>
        <w:position w:val="0"/>
      </w:rPr>
    </w:lvl>
    <w:lvl w:ilvl="1">
      <w:numFmt w:val="bullet"/>
      <w:lvlText w:val="-"/>
      <w:lvlJc w:val="left"/>
      <w:pPr>
        <w:tabs>
          <w:tab w:val="num" w:pos="567"/>
        </w:tabs>
        <w:ind w:left="567" w:firstLine="1287"/>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nsid w:val="0000000E"/>
    <w:multiLevelType w:val="multilevel"/>
    <w:tmpl w:val="894EE8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F"/>
    <w:multiLevelType w:val="multilevel"/>
    <w:tmpl w:val="894EE881"/>
    <w:lvl w:ilvl="0">
      <w:start w:val="1"/>
      <w:numFmt w:val="bullet"/>
      <w:lvlText w:val=""/>
      <w:lvlJc w:val="left"/>
      <w:pPr>
        <w:tabs>
          <w:tab w:val="num" w:pos="260"/>
        </w:tabs>
        <w:ind w:left="260" w:firstLine="0"/>
      </w:pPr>
      <w:rPr>
        <w:rFonts w:hint="default"/>
        <w:position w:val="0"/>
      </w:rPr>
    </w:lvl>
    <w:lvl w:ilvl="1">
      <w:start w:val="1"/>
      <w:numFmt w:val="bullet"/>
      <w:lvlText w:val="•"/>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6">
    <w:nsid w:val="02122A1F"/>
    <w:multiLevelType w:val="hybridMultilevel"/>
    <w:tmpl w:val="291A4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AE111A"/>
    <w:multiLevelType w:val="hybridMultilevel"/>
    <w:tmpl w:val="514EA96C"/>
    <w:lvl w:ilvl="0" w:tplc="9648EC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D982006"/>
    <w:multiLevelType w:val="hybridMultilevel"/>
    <w:tmpl w:val="7A4A0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C3570C"/>
    <w:multiLevelType w:val="hybridMultilevel"/>
    <w:tmpl w:val="4490AB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E00A5F"/>
    <w:multiLevelType w:val="hybridMultilevel"/>
    <w:tmpl w:val="027CB1C0"/>
    <w:lvl w:ilvl="0" w:tplc="866E9190">
      <w:start w:val="1"/>
      <w:numFmt w:val="bullet"/>
      <w:lvlText w:val="-"/>
      <w:lvlJc w:val="left"/>
      <w:pPr>
        <w:tabs>
          <w:tab w:val="num" w:pos="720"/>
        </w:tabs>
        <w:ind w:left="720" w:hanging="360"/>
      </w:pPr>
      <w:rPr>
        <w:rFonts w:ascii="Times New Roman" w:hAnsi="Times New Roman" w:hint="default"/>
      </w:rPr>
    </w:lvl>
    <w:lvl w:ilvl="1" w:tplc="EA66109A" w:tentative="1">
      <w:start w:val="1"/>
      <w:numFmt w:val="bullet"/>
      <w:lvlText w:val="-"/>
      <w:lvlJc w:val="left"/>
      <w:pPr>
        <w:tabs>
          <w:tab w:val="num" w:pos="1440"/>
        </w:tabs>
        <w:ind w:left="1440" w:hanging="360"/>
      </w:pPr>
      <w:rPr>
        <w:rFonts w:ascii="Times New Roman" w:hAnsi="Times New Roman" w:hint="default"/>
      </w:rPr>
    </w:lvl>
    <w:lvl w:ilvl="2" w:tplc="452650A2" w:tentative="1">
      <w:start w:val="1"/>
      <w:numFmt w:val="bullet"/>
      <w:lvlText w:val="-"/>
      <w:lvlJc w:val="left"/>
      <w:pPr>
        <w:tabs>
          <w:tab w:val="num" w:pos="2160"/>
        </w:tabs>
        <w:ind w:left="2160" w:hanging="360"/>
      </w:pPr>
      <w:rPr>
        <w:rFonts w:ascii="Times New Roman" w:hAnsi="Times New Roman" w:hint="default"/>
      </w:rPr>
    </w:lvl>
    <w:lvl w:ilvl="3" w:tplc="A5BE1192" w:tentative="1">
      <w:start w:val="1"/>
      <w:numFmt w:val="bullet"/>
      <w:lvlText w:val="-"/>
      <w:lvlJc w:val="left"/>
      <w:pPr>
        <w:tabs>
          <w:tab w:val="num" w:pos="2880"/>
        </w:tabs>
        <w:ind w:left="2880" w:hanging="360"/>
      </w:pPr>
      <w:rPr>
        <w:rFonts w:ascii="Times New Roman" w:hAnsi="Times New Roman" w:hint="default"/>
      </w:rPr>
    </w:lvl>
    <w:lvl w:ilvl="4" w:tplc="559C97C0" w:tentative="1">
      <w:start w:val="1"/>
      <w:numFmt w:val="bullet"/>
      <w:lvlText w:val="-"/>
      <w:lvlJc w:val="left"/>
      <w:pPr>
        <w:tabs>
          <w:tab w:val="num" w:pos="3600"/>
        </w:tabs>
        <w:ind w:left="3600" w:hanging="360"/>
      </w:pPr>
      <w:rPr>
        <w:rFonts w:ascii="Times New Roman" w:hAnsi="Times New Roman" w:hint="default"/>
      </w:rPr>
    </w:lvl>
    <w:lvl w:ilvl="5" w:tplc="28C8D520" w:tentative="1">
      <w:start w:val="1"/>
      <w:numFmt w:val="bullet"/>
      <w:lvlText w:val="-"/>
      <w:lvlJc w:val="left"/>
      <w:pPr>
        <w:tabs>
          <w:tab w:val="num" w:pos="4320"/>
        </w:tabs>
        <w:ind w:left="4320" w:hanging="360"/>
      </w:pPr>
      <w:rPr>
        <w:rFonts w:ascii="Times New Roman" w:hAnsi="Times New Roman" w:hint="default"/>
      </w:rPr>
    </w:lvl>
    <w:lvl w:ilvl="6" w:tplc="E2964A88" w:tentative="1">
      <w:start w:val="1"/>
      <w:numFmt w:val="bullet"/>
      <w:lvlText w:val="-"/>
      <w:lvlJc w:val="left"/>
      <w:pPr>
        <w:tabs>
          <w:tab w:val="num" w:pos="5040"/>
        </w:tabs>
        <w:ind w:left="5040" w:hanging="360"/>
      </w:pPr>
      <w:rPr>
        <w:rFonts w:ascii="Times New Roman" w:hAnsi="Times New Roman" w:hint="default"/>
      </w:rPr>
    </w:lvl>
    <w:lvl w:ilvl="7" w:tplc="CD8ACC60" w:tentative="1">
      <w:start w:val="1"/>
      <w:numFmt w:val="bullet"/>
      <w:lvlText w:val="-"/>
      <w:lvlJc w:val="left"/>
      <w:pPr>
        <w:tabs>
          <w:tab w:val="num" w:pos="5760"/>
        </w:tabs>
        <w:ind w:left="5760" w:hanging="360"/>
      </w:pPr>
      <w:rPr>
        <w:rFonts w:ascii="Times New Roman" w:hAnsi="Times New Roman" w:hint="default"/>
      </w:rPr>
    </w:lvl>
    <w:lvl w:ilvl="8" w:tplc="F2E264A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50223A5"/>
    <w:multiLevelType w:val="hybridMultilevel"/>
    <w:tmpl w:val="3E280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874CE1"/>
    <w:multiLevelType w:val="hybridMultilevel"/>
    <w:tmpl w:val="2E68A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F40699"/>
    <w:multiLevelType w:val="hybridMultilevel"/>
    <w:tmpl w:val="8F8EA8A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5F1D12"/>
    <w:multiLevelType w:val="hybridMultilevel"/>
    <w:tmpl w:val="F9D2AA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CB90184"/>
    <w:multiLevelType w:val="hybridMultilevel"/>
    <w:tmpl w:val="9DF0AA66"/>
    <w:lvl w:ilvl="0" w:tplc="9E3262EE">
      <w:start w:val="1"/>
      <w:numFmt w:val="bullet"/>
      <w:lvlText w:val="•"/>
      <w:lvlJc w:val="left"/>
      <w:pPr>
        <w:tabs>
          <w:tab w:val="num" w:pos="720"/>
        </w:tabs>
        <w:ind w:left="720" w:hanging="360"/>
      </w:pPr>
      <w:rPr>
        <w:rFonts w:ascii="Times" w:hAnsi="Times" w:hint="default"/>
      </w:rPr>
    </w:lvl>
    <w:lvl w:ilvl="1" w:tplc="D88870AA" w:tentative="1">
      <w:start w:val="1"/>
      <w:numFmt w:val="bullet"/>
      <w:lvlText w:val="•"/>
      <w:lvlJc w:val="left"/>
      <w:pPr>
        <w:tabs>
          <w:tab w:val="num" w:pos="1440"/>
        </w:tabs>
        <w:ind w:left="1440" w:hanging="360"/>
      </w:pPr>
      <w:rPr>
        <w:rFonts w:ascii="Times" w:hAnsi="Times" w:hint="default"/>
      </w:rPr>
    </w:lvl>
    <w:lvl w:ilvl="2" w:tplc="AEEAE534" w:tentative="1">
      <w:start w:val="1"/>
      <w:numFmt w:val="bullet"/>
      <w:lvlText w:val="•"/>
      <w:lvlJc w:val="left"/>
      <w:pPr>
        <w:tabs>
          <w:tab w:val="num" w:pos="2160"/>
        </w:tabs>
        <w:ind w:left="2160" w:hanging="360"/>
      </w:pPr>
      <w:rPr>
        <w:rFonts w:ascii="Times" w:hAnsi="Times" w:hint="default"/>
      </w:rPr>
    </w:lvl>
    <w:lvl w:ilvl="3" w:tplc="9F46CC48" w:tentative="1">
      <w:start w:val="1"/>
      <w:numFmt w:val="bullet"/>
      <w:lvlText w:val="•"/>
      <w:lvlJc w:val="left"/>
      <w:pPr>
        <w:tabs>
          <w:tab w:val="num" w:pos="2880"/>
        </w:tabs>
        <w:ind w:left="2880" w:hanging="360"/>
      </w:pPr>
      <w:rPr>
        <w:rFonts w:ascii="Times" w:hAnsi="Times" w:hint="default"/>
      </w:rPr>
    </w:lvl>
    <w:lvl w:ilvl="4" w:tplc="9F90D142" w:tentative="1">
      <w:start w:val="1"/>
      <w:numFmt w:val="bullet"/>
      <w:lvlText w:val="•"/>
      <w:lvlJc w:val="left"/>
      <w:pPr>
        <w:tabs>
          <w:tab w:val="num" w:pos="3600"/>
        </w:tabs>
        <w:ind w:left="3600" w:hanging="360"/>
      </w:pPr>
      <w:rPr>
        <w:rFonts w:ascii="Times" w:hAnsi="Times" w:hint="default"/>
      </w:rPr>
    </w:lvl>
    <w:lvl w:ilvl="5" w:tplc="864C7DFE" w:tentative="1">
      <w:start w:val="1"/>
      <w:numFmt w:val="bullet"/>
      <w:lvlText w:val="•"/>
      <w:lvlJc w:val="left"/>
      <w:pPr>
        <w:tabs>
          <w:tab w:val="num" w:pos="4320"/>
        </w:tabs>
        <w:ind w:left="4320" w:hanging="360"/>
      </w:pPr>
      <w:rPr>
        <w:rFonts w:ascii="Times" w:hAnsi="Times" w:hint="default"/>
      </w:rPr>
    </w:lvl>
    <w:lvl w:ilvl="6" w:tplc="1B781140" w:tentative="1">
      <w:start w:val="1"/>
      <w:numFmt w:val="bullet"/>
      <w:lvlText w:val="•"/>
      <w:lvlJc w:val="left"/>
      <w:pPr>
        <w:tabs>
          <w:tab w:val="num" w:pos="5040"/>
        </w:tabs>
        <w:ind w:left="5040" w:hanging="360"/>
      </w:pPr>
      <w:rPr>
        <w:rFonts w:ascii="Times" w:hAnsi="Times" w:hint="default"/>
      </w:rPr>
    </w:lvl>
    <w:lvl w:ilvl="7" w:tplc="0D167906" w:tentative="1">
      <w:start w:val="1"/>
      <w:numFmt w:val="bullet"/>
      <w:lvlText w:val="•"/>
      <w:lvlJc w:val="left"/>
      <w:pPr>
        <w:tabs>
          <w:tab w:val="num" w:pos="5760"/>
        </w:tabs>
        <w:ind w:left="5760" w:hanging="360"/>
      </w:pPr>
      <w:rPr>
        <w:rFonts w:ascii="Times" w:hAnsi="Times" w:hint="default"/>
      </w:rPr>
    </w:lvl>
    <w:lvl w:ilvl="8" w:tplc="56EE5E52" w:tentative="1">
      <w:start w:val="1"/>
      <w:numFmt w:val="bullet"/>
      <w:lvlText w:val="•"/>
      <w:lvlJc w:val="left"/>
      <w:pPr>
        <w:tabs>
          <w:tab w:val="num" w:pos="6480"/>
        </w:tabs>
        <w:ind w:left="6480" w:hanging="360"/>
      </w:pPr>
      <w:rPr>
        <w:rFonts w:ascii="Times" w:hAnsi="Times" w:hint="default"/>
      </w:rPr>
    </w:lvl>
  </w:abstractNum>
  <w:abstractNum w:abstractNumId="16">
    <w:nsid w:val="2DE61374"/>
    <w:multiLevelType w:val="singleLevel"/>
    <w:tmpl w:val="26E21612"/>
    <w:lvl w:ilvl="0">
      <w:start w:val="1"/>
      <w:numFmt w:val="decimal"/>
      <w:lvlText w:val="%1."/>
      <w:legacy w:legacy="1" w:legacySpace="0" w:legacyIndent="360"/>
      <w:lvlJc w:val="left"/>
      <w:pPr>
        <w:ind w:left="4897" w:hanging="360"/>
      </w:pPr>
      <w:rPr>
        <w:rFonts w:ascii="Times New Roman" w:hAnsi="Times New Roman"/>
      </w:rPr>
    </w:lvl>
  </w:abstractNum>
  <w:abstractNum w:abstractNumId="17">
    <w:nsid w:val="31AB2B83"/>
    <w:multiLevelType w:val="hybridMultilevel"/>
    <w:tmpl w:val="0074992C"/>
    <w:lvl w:ilvl="0" w:tplc="BCD24CEA">
      <w:start w:val="1"/>
      <w:numFmt w:val="bullet"/>
      <w:lvlText w:val="•"/>
      <w:lvlJc w:val="left"/>
      <w:pPr>
        <w:tabs>
          <w:tab w:val="num" w:pos="720"/>
        </w:tabs>
        <w:ind w:left="720" w:hanging="360"/>
      </w:pPr>
      <w:rPr>
        <w:rFonts w:ascii="Times" w:hAnsi="Times" w:hint="default"/>
      </w:rPr>
    </w:lvl>
    <w:lvl w:ilvl="1" w:tplc="322899C8" w:tentative="1">
      <w:start w:val="1"/>
      <w:numFmt w:val="bullet"/>
      <w:lvlText w:val="•"/>
      <w:lvlJc w:val="left"/>
      <w:pPr>
        <w:tabs>
          <w:tab w:val="num" w:pos="1440"/>
        </w:tabs>
        <w:ind w:left="1440" w:hanging="360"/>
      </w:pPr>
      <w:rPr>
        <w:rFonts w:ascii="Times" w:hAnsi="Times" w:hint="default"/>
      </w:rPr>
    </w:lvl>
    <w:lvl w:ilvl="2" w:tplc="300CC256" w:tentative="1">
      <w:start w:val="1"/>
      <w:numFmt w:val="bullet"/>
      <w:lvlText w:val="•"/>
      <w:lvlJc w:val="left"/>
      <w:pPr>
        <w:tabs>
          <w:tab w:val="num" w:pos="2160"/>
        </w:tabs>
        <w:ind w:left="2160" w:hanging="360"/>
      </w:pPr>
      <w:rPr>
        <w:rFonts w:ascii="Times" w:hAnsi="Times" w:hint="default"/>
      </w:rPr>
    </w:lvl>
    <w:lvl w:ilvl="3" w:tplc="F6ACEE6E" w:tentative="1">
      <w:start w:val="1"/>
      <w:numFmt w:val="bullet"/>
      <w:lvlText w:val="•"/>
      <w:lvlJc w:val="left"/>
      <w:pPr>
        <w:tabs>
          <w:tab w:val="num" w:pos="2880"/>
        </w:tabs>
        <w:ind w:left="2880" w:hanging="360"/>
      </w:pPr>
      <w:rPr>
        <w:rFonts w:ascii="Times" w:hAnsi="Times" w:hint="default"/>
      </w:rPr>
    </w:lvl>
    <w:lvl w:ilvl="4" w:tplc="869EC17A" w:tentative="1">
      <w:start w:val="1"/>
      <w:numFmt w:val="bullet"/>
      <w:lvlText w:val="•"/>
      <w:lvlJc w:val="left"/>
      <w:pPr>
        <w:tabs>
          <w:tab w:val="num" w:pos="3600"/>
        </w:tabs>
        <w:ind w:left="3600" w:hanging="360"/>
      </w:pPr>
      <w:rPr>
        <w:rFonts w:ascii="Times" w:hAnsi="Times" w:hint="default"/>
      </w:rPr>
    </w:lvl>
    <w:lvl w:ilvl="5" w:tplc="D9C03A38" w:tentative="1">
      <w:start w:val="1"/>
      <w:numFmt w:val="bullet"/>
      <w:lvlText w:val="•"/>
      <w:lvlJc w:val="left"/>
      <w:pPr>
        <w:tabs>
          <w:tab w:val="num" w:pos="4320"/>
        </w:tabs>
        <w:ind w:left="4320" w:hanging="360"/>
      </w:pPr>
      <w:rPr>
        <w:rFonts w:ascii="Times" w:hAnsi="Times" w:hint="default"/>
      </w:rPr>
    </w:lvl>
    <w:lvl w:ilvl="6" w:tplc="C95A3B48" w:tentative="1">
      <w:start w:val="1"/>
      <w:numFmt w:val="bullet"/>
      <w:lvlText w:val="•"/>
      <w:lvlJc w:val="left"/>
      <w:pPr>
        <w:tabs>
          <w:tab w:val="num" w:pos="5040"/>
        </w:tabs>
        <w:ind w:left="5040" w:hanging="360"/>
      </w:pPr>
      <w:rPr>
        <w:rFonts w:ascii="Times" w:hAnsi="Times" w:hint="default"/>
      </w:rPr>
    </w:lvl>
    <w:lvl w:ilvl="7" w:tplc="CD06FEF0" w:tentative="1">
      <w:start w:val="1"/>
      <w:numFmt w:val="bullet"/>
      <w:lvlText w:val="•"/>
      <w:lvlJc w:val="left"/>
      <w:pPr>
        <w:tabs>
          <w:tab w:val="num" w:pos="5760"/>
        </w:tabs>
        <w:ind w:left="5760" w:hanging="360"/>
      </w:pPr>
      <w:rPr>
        <w:rFonts w:ascii="Times" w:hAnsi="Times" w:hint="default"/>
      </w:rPr>
    </w:lvl>
    <w:lvl w:ilvl="8" w:tplc="DA1A9F32" w:tentative="1">
      <w:start w:val="1"/>
      <w:numFmt w:val="bullet"/>
      <w:lvlText w:val="•"/>
      <w:lvlJc w:val="left"/>
      <w:pPr>
        <w:tabs>
          <w:tab w:val="num" w:pos="6480"/>
        </w:tabs>
        <w:ind w:left="6480" w:hanging="360"/>
      </w:pPr>
      <w:rPr>
        <w:rFonts w:ascii="Times" w:hAnsi="Times" w:hint="default"/>
      </w:rPr>
    </w:lvl>
  </w:abstractNum>
  <w:abstractNum w:abstractNumId="18">
    <w:nsid w:val="35122A45"/>
    <w:multiLevelType w:val="hybridMultilevel"/>
    <w:tmpl w:val="9094002A"/>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7475A83"/>
    <w:multiLevelType w:val="singleLevel"/>
    <w:tmpl w:val="26E21612"/>
    <w:lvl w:ilvl="0">
      <w:start w:val="1"/>
      <w:numFmt w:val="decimal"/>
      <w:lvlText w:val="%1."/>
      <w:legacy w:legacy="1" w:legacySpace="0" w:legacyIndent="360"/>
      <w:lvlJc w:val="left"/>
      <w:pPr>
        <w:ind w:left="4897" w:hanging="360"/>
      </w:pPr>
      <w:rPr>
        <w:rFonts w:ascii="Times New Roman" w:hAnsi="Times New Roman"/>
      </w:rPr>
    </w:lvl>
  </w:abstractNum>
  <w:abstractNum w:abstractNumId="20">
    <w:nsid w:val="38E90E51"/>
    <w:multiLevelType w:val="singleLevel"/>
    <w:tmpl w:val="26E21612"/>
    <w:lvl w:ilvl="0">
      <w:start w:val="1"/>
      <w:numFmt w:val="decimal"/>
      <w:lvlText w:val="%1."/>
      <w:legacy w:legacy="1" w:legacySpace="0" w:legacyIndent="360"/>
      <w:lvlJc w:val="left"/>
      <w:pPr>
        <w:ind w:left="4897" w:hanging="360"/>
      </w:pPr>
      <w:rPr>
        <w:rFonts w:ascii="Times New Roman" w:hAnsi="Times New Roman"/>
      </w:rPr>
    </w:lvl>
  </w:abstractNum>
  <w:abstractNum w:abstractNumId="21">
    <w:nsid w:val="441E78B0"/>
    <w:multiLevelType w:val="hybridMultilevel"/>
    <w:tmpl w:val="4072D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12775C"/>
    <w:multiLevelType w:val="hybridMultilevel"/>
    <w:tmpl w:val="BAC250D0"/>
    <w:lvl w:ilvl="0" w:tplc="D1E25FF6">
      <w:start w:val="1"/>
      <w:numFmt w:val="bullet"/>
      <w:lvlText w:val="•"/>
      <w:lvlJc w:val="left"/>
      <w:pPr>
        <w:tabs>
          <w:tab w:val="num" w:pos="720"/>
        </w:tabs>
        <w:ind w:left="720" w:hanging="360"/>
      </w:pPr>
      <w:rPr>
        <w:rFonts w:ascii="Times" w:hAnsi="Times" w:hint="default"/>
      </w:rPr>
    </w:lvl>
    <w:lvl w:ilvl="1" w:tplc="CFD6EC00" w:tentative="1">
      <w:start w:val="1"/>
      <w:numFmt w:val="bullet"/>
      <w:lvlText w:val="•"/>
      <w:lvlJc w:val="left"/>
      <w:pPr>
        <w:tabs>
          <w:tab w:val="num" w:pos="1440"/>
        </w:tabs>
        <w:ind w:left="1440" w:hanging="360"/>
      </w:pPr>
      <w:rPr>
        <w:rFonts w:ascii="Times" w:hAnsi="Times" w:hint="default"/>
      </w:rPr>
    </w:lvl>
    <w:lvl w:ilvl="2" w:tplc="62003240" w:tentative="1">
      <w:start w:val="1"/>
      <w:numFmt w:val="bullet"/>
      <w:lvlText w:val="•"/>
      <w:lvlJc w:val="left"/>
      <w:pPr>
        <w:tabs>
          <w:tab w:val="num" w:pos="2160"/>
        </w:tabs>
        <w:ind w:left="2160" w:hanging="360"/>
      </w:pPr>
      <w:rPr>
        <w:rFonts w:ascii="Times" w:hAnsi="Times" w:hint="default"/>
      </w:rPr>
    </w:lvl>
    <w:lvl w:ilvl="3" w:tplc="4BB4BDFA" w:tentative="1">
      <w:start w:val="1"/>
      <w:numFmt w:val="bullet"/>
      <w:lvlText w:val="•"/>
      <w:lvlJc w:val="left"/>
      <w:pPr>
        <w:tabs>
          <w:tab w:val="num" w:pos="2880"/>
        </w:tabs>
        <w:ind w:left="2880" w:hanging="360"/>
      </w:pPr>
      <w:rPr>
        <w:rFonts w:ascii="Times" w:hAnsi="Times" w:hint="default"/>
      </w:rPr>
    </w:lvl>
    <w:lvl w:ilvl="4" w:tplc="994CA736" w:tentative="1">
      <w:start w:val="1"/>
      <w:numFmt w:val="bullet"/>
      <w:lvlText w:val="•"/>
      <w:lvlJc w:val="left"/>
      <w:pPr>
        <w:tabs>
          <w:tab w:val="num" w:pos="3600"/>
        </w:tabs>
        <w:ind w:left="3600" w:hanging="360"/>
      </w:pPr>
      <w:rPr>
        <w:rFonts w:ascii="Times" w:hAnsi="Times" w:hint="default"/>
      </w:rPr>
    </w:lvl>
    <w:lvl w:ilvl="5" w:tplc="5BF2DF9E" w:tentative="1">
      <w:start w:val="1"/>
      <w:numFmt w:val="bullet"/>
      <w:lvlText w:val="•"/>
      <w:lvlJc w:val="left"/>
      <w:pPr>
        <w:tabs>
          <w:tab w:val="num" w:pos="4320"/>
        </w:tabs>
        <w:ind w:left="4320" w:hanging="360"/>
      </w:pPr>
      <w:rPr>
        <w:rFonts w:ascii="Times" w:hAnsi="Times" w:hint="default"/>
      </w:rPr>
    </w:lvl>
    <w:lvl w:ilvl="6" w:tplc="2D5207D0" w:tentative="1">
      <w:start w:val="1"/>
      <w:numFmt w:val="bullet"/>
      <w:lvlText w:val="•"/>
      <w:lvlJc w:val="left"/>
      <w:pPr>
        <w:tabs>
          <w:tab w:val="num" w:pos="5040"/>
        </w:tabs>
        <w:ind w:left="5040" w:hanging="360"/>
      </w:pPr>
      <w:rPr>
        <w:rFonts w:ascii="Times" w:hAnsi="Times" w:hint="default"/>
      </w:rPr>
    </w:lvl>
    <w:lvl w:ilvl="7" w:tplc="0282A834" w:tentative="1">
      <w:start w:val="1"/>
      <w:numFmt w:val="bullet"/>
      <w:lvlText w:val="•"/>
      <w:lvlJc w:val="left"/>
      <w:pPr>
        <w:tabs>
          <w:tab w:val="num" w:pos="5760"/>
        </w:tabs>
        <w:ind w:left="5760" w:hanging="360"/>
      </w:pPr>
      <w:rPr>
        <w:rFonts w:ascii="Times" w:hAnsi="Times" w:hint="default"/>
      </w:rPr>
    </w:lvl>
    <w:lvl w:ilvl="8" w:tplc="5498B786" w:tentative="1">
      <w:start w:val="1"/>
      <w:numFmt w:val="bullet"/>
      <w:lvlText w:val="•"/>
      <w:lvlJc w:val="left"/>
      <w:pPr>
        <w:tabs>
          <w:tab w:val="num" w:pos="6480"/>
        </w:tabs>
        <w:ind w:left="6480" w:hanging="360"/>
      </w:pPr>
      <w:rPr>
        <w:rFonts w:ascii="Times" w:hAnsi="Times" w:hint="default"/>
      </w:rPr>
    </w:lvl>
  </w:abstractNum>
  <w:abstractNum w:abstractNumId="23">
    <w:nsid w:val="462364C1"/>
    <w:multiLevelType w:val="hybridMultilevel"/>
    <w:tmpl w:val="1332BAE8"/>
    <w:lvl w:ilvl="0" w:tplc="E2464C14">
      <w:start w:val="1"/>
      <w:numFmt w:val="bullet"/>
      <w:lvlText w:val="•"/>
      <w:lvlJc w:val="left"/>
      <w:pPr>
        <w:tabs>
          <w:tab w:val="num" w:pos="720"/>
        </w:tabs>
        <w:ind w:left="720" w:hanging="360"/>
      </w:pPr>
      <w:rPr>
        <w:rFonts w:ascii="Times" w:hAnsi="Times" w:hint="default"/>
      </w:rPr>
    </w:lvl>
    <w:lvl w:ilvl="1" w:tplc="21CE68BC" w:tentative="1">
      <w:start w:val="1"/>
      <w:numFmt w:val="bullet"/>
      <w:lvlText w:val="•"/>
      <w:lvlJc w:val="left"/>
      <w:pPr>
        <w:tabs>
          <w:tab w:val="num" w:pos="1440"/>
        </w:tabs>
        <w:ind w:left="1440" w:hanging="360"/>
      </w:pPr>
      <w:rPr>
        <w:rFonts w:ascii="Times" w:hAnsi="Times" w:hint="default"/>
      </w:rPr>
    </w:lvl>
    <w:lvl w:ilvl="2" w:tplc="8F16A818" w:tentative="1">
      <w:start w:val="1"/>
      <w:numFmt w:val="bullet"/>
      <w:lvlText w:val="•"/>
      <w:lvlJc w:val="left"/>
      <w:pPr>
        <w:tabs>
          <w:tab w:val="num" w:pos="2160"/>
        </w:tabs>
        <w:ind w:left="2160" w:hanging="360"/>
      </w:pPr>
      <w:rPr>
        <w:rFonts w:ascii="Times" w:hAnsi="Times" w:hint="default"/>
      </w:rPr>
    </w:lvl>
    <w:lvl w:ilvl="3" w:tplc="2A485A42" w:tentative="1">
      <w:start w:val="1"/>
      <w:numFmt w:val="bullet"/>
      <w:lvlText w:val="•"/>
      <w:lvlJc w:val="left"/>
      <w:pPr>
        <w:tabs>
          <w:tab w:val="num" w:pos="2880"/>
        </w:tabs>
        <w:ind w:left="2880" w:hanging="360"/>
      </w:pPr>
      <w:rPr>
        <w:rFonts w:ascii="Times" w:hAnsi="Times" w:hint="default"/>
      </w:rPr>
    </w:lvl>
    <w:lvl w:ilvl="4" w:tplc="2D1E4B2A" w:tentative="1">
      <w:start w:val="1"/>
      <w:numFmt w:val="bullet"/>
      <w:lvlText w:val="•"/>
      <w:lvlJc w:val="left"/>
      <w:pPr>
        <w:tabs>
          <w:tab w:val="num" w:pos="3600"/>
        </w:tabs>
        <w:ind w:left="3600" w:hanging="360"/>
      </w:pPr>
      <w:rPr>
        <w:rFonts w:ascii="Times" w:hAnsi="Times" w:hint="default"/>
      </w:rPr>
    </w:lvl>
    <w:lvl w:ilvl="5" w:tplc="DEF877E0" w:tentative="1">
      <w:start w:val="1"/>
      <w:numFmt w:val="bullet"/>
      <w:lvlText w:val="•"/>
      <w:lvlJc w:val="left"/>
      <w:pPr>
        <w:tabs>
          <w:tab w:val="num" w:pos="4320"/>
        </w:tabs>
        <w:ind w:left="4320" w:hanging="360"/>
      </w:pPr>
      <w:rPr>
        <w:rFonts w:ascii="Times" w:hAnsi="Times" w:hint="default"/>
      </w:rPr>
    </w:lvl>
    <w:lvl w:ilvl="6" w:tplc="57501112" w:tentative="1">
      <w:start w:val="1"/>
      <w:numFmt w:val="bullet"/>
      <w:lvlText w:val="•"/>
      <w:lvlJc w:val="left"/>
      <w:pPr>
        <w:tabs>
          <w:tab w:val="num" w:pos="5040"/>
        </w:tabs>
        <w:ind w:left="5040" w:hanging="360"/>
      </w:pPr>
      <w:rPr>
        <w:rFonts w:ascii="Times" w:hAnsi="Times" w:hint="default"/>
      </w:rPr>
    </w:lvl>
    <w:lvl w:ilvl="7" w:tplc="3DE282E8" w:tentative="1">
      <w:start w:val="1"/>
      <w:numFmt w:val="bullet"/>
      <w:lvlText w:val="•"/>
      <w:lvlJc w:val="left"/>
      <w:pPr>
        <w:tabs>
          <w:tab w:val="num" w:pos="5760"/>
        </w:tabs>
        <w:ind w:left="5760" w:hanging="360"/>
      </w:pPr>
      <w:rPr>
        <w:rFonts w:ascii="Times" w:hAnsi="Times" w:hint="default"/>
      </w:rPr>
    </w:lvl>
    <w:lvl w:ilvl="8" w:tplc="8FE6CE98" w:tentative="1">
      <w:start w:val="1"/>
      <w:numFmt w:val="bullet"/>
      <w:lvlText w:val="•"/>
      <w:lvlJc w:val="left"/>
      <w:pPr>
        <w:tabs>
          <w:tab w:val="num" w:pos="6480"/>
        </w:tabs>
        <w:ind w:left="6480" w:hanging="360"/>
      </w:pPr>
      <w:rPr>
        <w:rFonts w:ascii="Times" w:hAnsi="Times" w:hint="default"/>
      </w:rPr>
    </w:lvl>
  </w:abstractNum>
  <w:abstractNum w:abstractNumId="24">
    <w:nsid w:val="4A480394"/>
    <w:multiLevelType w:val="hybridMultilevel"/>
    <w:tmpl w:val="DBE6C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2E4EFF"/>
    <w:multiLevelType w:val="hybridMultilevel"/>
    <w:tmpl w:val="8FDEE41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nsid w:val="50F346EA"/>
    <w:multiLevelType w:val="hybridMultilevel"/>
    <w:tmpl w:val="6150B802"/>
    <w:lvl w:ilvl="0" w:tplc="C3726622">
      <w:start w:val="1"/>
      <w:numFmt w:val="bullet"/>
      <w:lvlText w:val="•"/>
      <w:lvlJc w:val="left"/>
      <w:pPr>
        <w:tabs>
          <w:tab w:val="num" w:pos="720"/>
        </w:tabs>
        <w:ind w:left="720" w:hanging="360"/>
      </w:pPr>
      <w:rPr>
        <w:rFonts w:ascii="Times" w:hAnsi="Times" w:hint="default"/>
      </w:rPr>
    </w:lvl>
    <w:lvl w:ilvl="1" w:tplc="BF4A24FA" w:tentative="1">
      <w:start w:val="1"/>
      <w:numFmt w:val="bullet"/>
      <w:lvlText w:val="•"/>
      <w:lvlJc w:val="left"/>
      <w:pPr>
        <w:tabs>
          <w:tab w:val="num" w:pos="1440"/>
        </w:tabs>
        <w:ind w:left="1440" w:hanging="360"/>
      </w:pPr>
      <w:rPr>
        <w:rFonts w:ascii="Times" w:hAnsi="Times" w:hint="default"/>
      </w:rPr>
    </w:lvl>
    <w:lvl w:ilvl="2" w:tplc="CD860AB4" w:tentative="1">
      <w:start w:val="1"/>
      <w:numFmt w:val="bullet"/>
      <w:lvlText w:val="•"/>
      <w:lvlJc w:val="left"/>
      <w:pPr>
        <w:tabs>
          <w:tab w:val="num" w:pos="2160"/>
        </w:tabs>
        <w:ind w:left="2160" w:hanging="360"/>
      </w:pPr>
      <w:rPr>
        <w:rFonts w:ascii="Times" w:hAnsi="Times" w:hint="default"/>
      </w:rPr>
    </w:lvl>
    <w:lvl w:ilvl="3" w:tplc="F6D8573A" w:tentative="1">
      <w:start w:val="1"/>
      <w:numFmt w:val="bullet"/>
      <w:lvlText w:val="•"/>
      <w:lvlJc w:val="left"/>
      <w:pPr>
        <w:tabs>
          <w:tab w:val="num" w:pos="2880"/>
        </w:tabs>
        <w:ind w:left="2880" w:hanging="360"/>
      </w:pPr>
      <w:rPr>
        <w:rFonts w:ascii="Times" w:hAnsi="Times" w:hint="default"/>
      </w:rPr>
    </w:lvl>
    <w:lvl w:ilvl="4" w:tplc="B158E8FE" w:tentative="1">
      <w:start w:val="1"/>
      <w:numFmt w:val="bullet"/>
      <w:lvlText w:val="•"/>
      <w:lvlJc w:val="left"/>
      <w:pPr>
        <w:tabs>
          <w:tab w:val="num" w:pos="3600"/>
        </w:tabs>
        <w:ind w:left="3600" w:hanging="360"/>
      </w:pPr>
      <w:rPr>
        <w:rFonts w:ascii="Times" w:hAnsi="Times" w:hint="default"/>
      </w:rPr>
    </w:lvl>
    <w:lvl w:ilvl="5" w:tplc="1B8AC5D8" w:tentative="1">
      <w:start w:val="1"/>
      <w:numFmt w:val="bullet"/>
      <w:lvlText w:val="•"/>
      <w:lvlJc w:val="left"/>
      <w:pPr>
        <w:tabs>
          <w:tab w:val="num" w:pos="4320"/>
        </w:tabs>
        <w:ind w:left="4320" w:hanging="360"/>
      </w:pPr>
      <w:rPr>
        <w:rFonts w:ascii="Times" w:hAnsi="Times" w:hint="default"/>
      </w:rPr>
    </w:lvl>
    <w:lvl w:ilvl="6" w:tplc="6D4EC6A6" w:tentative="1">
      <w:start w:val="1"/>
      <w:numFmt w:val="bullet"/>
      <w:lvlText w:val="•"/>
      <w:lvlJc w:val="left"/>
      <w:pPr>
        <w:tabs>
          <w:tab w:val="num" w:pos="5040"/>
        </w:tabs>
        <w:ind w:left="5040" w:hanging="360"/>
      </w:pPr>
      <w:rPr>
        <w:rFonts w:ascii="Times" w:hAnsi="Times" w:hint="default"/>
      </w:rPr>
    </w:lvl>
    <w:lvl w:ilvl="7" w:tplc="418ABDDC" w:tentative="1">
      <w:start w:val="1"/>
      <w:numFmt w:val="bullet"/>
      <w:lvlText w:val="•"/>
      <w:lvlJc w:val="left"/>
      <w:pPr>
        <w:tabs>
          <w:tab w:val="num" w:pos="5760"/>
        </w:tabs>
        <w:ind w:left="5760" w:hanging="360"/>
      </w:pPr>
      <w:rPr>
        <w:rFonts w:ascii="Times" w:hAnsi="Times" w:hint="default"/>
      </w:rPr>
    </w:lvl>
    <w:lvl w:ilvl="8" w:tplc="20B8B43A" w:tentative="1">
      <w:start w:val="1"/>
      <w:numFmt w:val="bullet"/>
      <w:lvlText w:val="•"/>
      <w:lvlJc w:val="left"/>
      <w:pPr>
        <w:tabs>
          <w:tab w:val="num" w:pos="6480"/>
        </w:tabs>
        <w:ind w:left="6480" w:hanging="360"/>
      </w:pPr>
      <w:rPr>
        <w:rFonts w:ascii="Times" w:hAnsi="Times" w:hint="default"/>
      </w:rPr>
    </w:lvl>
  </w:abstractNum>
  <w:abstractNum w:abstractNumId="27">
    <w:nsid w:val="536519FC"/>
    <w:multiLevelType w:val="hybridMultilevel"/>
    <w:tmpl w:val="0FC07928"/>
    <w:lvl w:ilvl="0" w:tplc="7F1E062E">
      <w:start w:val="1"/>
      <w:numFmt w:val="bullet"/>
      <w:lvlText w:val="•"/>
      <w:lvlJc w:val="left"/>
      <w:pPr>
        <w:tabs>
          <w:tab w:val="num" w:pos="720"/>
        </w:tabs>
        <w:ind w:left="720" w:hanging="360"/>
      </w:pPr>
      <w:rPr>
        <w:rFonts w:ascii="Times" w:hAnsi="Times" w:hint="default"/>
      </w:rPr>
    </w:lvl>
    <w:lvl w:ilvl="1" w:tplc="8AA686EC" w:tentative="1">
      <w:start w:val="1"/>
      <w:numFmt w:val="bullet"/>
      <w:lvlText w:val="•"/>
      <w:lvlJc w:val="left"/>
      <w:pPr>
        <w:tabs>
          <w:tab w:val="num" w:pos="1440"/>
        </w:tabs>
        <w:ind w:left="1440" w:hanging="360"/>
      </w:pPr>
      <w:rPr>
        <w:rFonts w:ascii="Times" w:hAnsi="Times" w:hint="default"/>
      </w:rPr>
    </w:lvl>
    <w:lvl w:ilvl="2" w:tplc="7C10FF5C" w:tentative="1">
      <w:start w:val="1"/>
      <w:numFmt w:val="bullet"/>
      <w:lvlText w:val="•"/>
      <w:lvlJc w:val="left"/>
      <w:pPr>
        <w:tabs>
          <w:tab w:val="num" w:pos="2160"/>
        </w:tabs>
        <w:ind w:left="2160" w:hanging="360"/>
      </w:pPr>
      <w:rPr>
        <w:rFonts w:ascii="Times" w:hAnsi="Times" w:hint="default"/>
      </w:rPr>
    </w:lvl>
    <w:lvl w:ilvl="3" w:tplc="F3442900" w:tentative="1">
      <w:start w:val="1"/>
      <w:numFmt w:val="bullet"/>
      <w:lvlText w:val="•"/>
      <w:lvlJc w:val="left"/>
      <w:pPr>
        <w:tabs>
          <w:tab w:val="num" w:pos="2880"/>
        </w:tabs>
        <w:ind w:left="2880" w:hanging="360"/>
      </w:pPr>
      <w:rPr>
        <w:rFonts w:ascii="Times" w:hAnsi="Times" w:hint="default"/>
      </w:rPr>
    </w:lvl>
    <w:lvl w:ilvl="4" w:tplc="4F48EA6C" w:tentative="1">
      <w:start w:val="1"/>
      <w:numFmt w:val="bullet"/>
      <w:lvlText w:val="•"/>
      <w:lvlJc w:val="left"/>
      <w:pPr>
        <w:tabs>
          <w:tab w:val="num" w:pos="3600"/>
        </w:tabs>
        <w:ind w:left="3600" w:hanging="360"/>
      </w:pPr>
      <w:rPr>
        <w:rFonts w:ascii="Times" w:hAnsi="Times" w:hint="default"/>
      </w:rPr>
    </w:lvl>
    <w:lvl w:ilvl="5" w:tplc="D6809476" w:tentative="1">
      <w:start w:val="1"/>
      <w:numFmt w:val="bullet"/>
      <w:lvlText w:val="•"/>
      <w:lvlJc w:val="left"/>
      <w:pPr>
        <w:tabs>
          <w:tab w:val="num" w:pos="4320"/>
        </w:tabs>
        <w:ind w:left="4320" w:hanging="360"/>
      </w:pPr>
      <w:rPr>
        <w:rFonts w:ascii="Times" w:hAnsi="Times" w:hint="default"/>
      </w:rPr>
    </w:lvl>
    <w:lvl w:ilvl="6" w:tplc="D81AEB8A" w:tentative="1">
      <w:start w:val="1"/>
      <w:numFmt w:val="bullet"/>
      <w:lvlText w:val="•"/>
      <w:lvlJc w:val="left"/>
      <w:pPr>
        <w:tabs>
          <w:tab w:val="num" w:pos="5040"/>
        </w:tabs>
        <w:ind w:left="5040" w:hanging="360"/>
      </w:pPr>
      <w:rPr>
        <w:rFonts w:ascii="Times" w:hAnsi="Times" w:hint="default"/>
      </w:rPr>
    </w:lvl>
    <w:lvl w:ilvl="7" w:tplc="B2BED36A" w:tentative="1">
      <w:start w:val="1"/>
      <w:numFmt w:val="bullet"/>
      <w:lvlText w:val="•"/>
      <w:lvlJc w:val="left"/>
      <w:pPr>
        <w:tabs>
          <w:tab w:val="num" w:pos="5760"/>
        </w:tabs>
        <w:ind w:left="5760" w:hanging="360"/>
      </w:pPr>
      <w:rPr>
        <w:rFonts w:ascii="Times" w:hAnsi="Times" w:hint="default"/>
      </w:rPr>
    </w:lvl>
    <w:lvl w:ilvl="8" w:tplc="1E0C0D92" w:tentative="1">
      <w:start w:val="1"/>
      <w:numFmt w:val="bullet"/>
      <w:lvlText w:val="•"/>
      <w:lvlJc w:val="left"/>
      <w:pPr>
        <w:tabs>
          <w:tab w:val="num" w:pos="6480"/>
        </w:tabs>
        <w:ind w:left="6480" w:hanging="360"/>
      </w:pPr>
      <w:rPr>
        <w:rFonts w:ascii="Times" w:hAnsi="Times" w:hint="default"/>
      </w:rPr>
    </w:lvl>
  </w:abstractNum>
  <w:abstractNum w:abstractNumId="28">
    <w:nsid w:val="57C27358"/>
    <w:multiLevelType w:val="hybridMultilevel"/>
    <w:tmpl w:val="B55610C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5E202AF4"/>
    <w:multiLevelType w:val="hybridMultilevel"/>
    <w:tmpl w:val="E9EEF730"/>
    <w:lvl w:ilvl="0" w:tplc="CDF604D0">
      <w:start w:val="2"/>
      <w:numFmt w:val="bullet"/>
      <w:lvlText w:val="-"/>
      <w:lvlJc w:val="left"/>
      <w:pPr>
        <w:ind w:left="927" w:hanging="360"/>
      </w:pPr>
      <w:rPr>
        <w:rFonts w:ascii="Calibri" w:eastAsia="ヒラギノ角ゴ Pro W3" w:hAnsi="Calibri" w:cs="Times New Roman" w:hint="default"/>
        <w:i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nsid w:val="5F395075"/>
    <w:multiLevelType w:val="hybridMultilevel"/>
    <w:tmpl w:val="BF62C26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0DE6D4C"/>
    <w:multiLevelType w:val="hybridMultilevel"/>
    <w:tmpl w:val="E0BC06C0"/>
    <w:lvl w:ilvl="0" w:tplc="F12478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4432E23"/>
    <w:multiLevelType w:val="hybridMultilevel"/>
    <w:tmpl w:val="BBEE33AC"/>
    <w:lvl w:ilvl="0" w:tplc="DFE25AEE">
      <w:start w:val="1"/>
      <w:numFmt w:val="decimal"/>
      <w:lvlText w:val="%1."/>
      <w:lvlJc w:val="left"/>
      <w:pPr>
        <w:tabs>
          <w:tab w:val="num" w:pos="720"/>
        </w:tabs>
        <w:ind w:left="720" w:hanging="360"/>
      </w:pPr>
    </w:lvl>
    <w:lvl w:ilvl="1" w:tplc="D8944618" w:tentative="1">
      <w:start w:val="1"/>
      <w:numFmt w:val="decimal"/>
      <w:lvlText w:val="%2."/>
      <w:lvlJc w:val="left"/>
      <w:pPr>
        <w:tabs>
          <w:tab w:val="num" w:pos="1440"/>
        </w:tabs>
        <w:ind w:left="1440" w:hanging="360"/>
      </w:pPr>
    </w:lvl>
    <w:lvl w:ilvl="2" w:tplc="57EA1D3A" w:tentative="1">
      <w:start w:val="1"/>
      <w:numFmt w:val="decimal"/>
      <w:lvlText w:val="%3."/>
      <w:lvlJc w:val="left"/>
      <w:pPr>
        <w:tabs>
          <w:tab w:val="num" w:pos="2160"/>
        </w:tabs>
        <w:ind w:left="2160" w:hanging="360"/>
      </w:pPr>
    </w:lvl>
    <w:lvl w:ilvl="3" w:tplc="98EC02A8" w:tentative="1">
      <w:start w:val="1"/>
      <w:numFmt w:val="decimal"/>
      <w:lvlText w:val="%4."/>
      <w:lvlJc w:val="left"/>
      <w:pPr>
        <w:tabs>
          <w:tab w:val="num" w:pos="2880"/>
        </w:tabs>
        <w:ind w:left="2880" w:hanging="360"/>
      </w:pPr>
    </w:lvl>
    <w:lvl w:ilvl="4" w:tplc="3710EAF0" w:tentative="1">
      <w:start w:val="1"/>
      <w:numFmt w:val="decimal"/>
      <w:lvlText w:val="%5."/>
      <w:lvlJc w:val="left"/>
      <w:pPr>
        <w:tabs>
          <w:tab w:val="num" w:pos="3600"/>
        </w:tabs>
        <w:ind w:left="3600" w:hanging="360"/>
      </w:pPr>
    </w:lvl>
    <w:lvl w:ilvl="5" w:tplc="AD6C80BE" w:tentative="1">
      <w:start w:val="1"/>
      <w:numFmt w:val="decimal"/>
      <w:lvlText w:val="%6."/>
      <w:lvlJc w:val="left"/>
      <w:pPr>
        <w:tabs>
          <w:tab w:val="num" w:pos="4320"/>
        </w:tabs>
        <w:ind w:left="4320" w:hanging="360"/>
      </w:pPr>
    </w:lvl>
    <w:lvl w:ilvl="6" w:tplc="A13C175E" w:tentative="1">
      <w:start w:val="1"/>
      <w:numFmt w:val="decimal"/>
      <w:lvlText w:val="%7."/>
      <w:lvlJc w:val="left"/>
      <w:pPr>
        <w:tabs>
          <w:tab w:val="num" w:pos="5040"/>
        </w:tabs>
        <w:ind w:left="5040" w:hanging="360"/>
      </w:pPr>
    </w:lvl>
    <w:lvl w:ilvl="7" w:tplc="BDE452BA" w:tentative="1">
      <w:start w:val="1"/>
      <w:numFmt w:val="decimal"/>
      <w:lvlText w:val="%8."/>
      <w:lvlJc w:val="left"/>
      <w:pPr>
        <w:tabs>
          <w:tab w:val="num" w:pos="5760"/>
        </w:tabs>
        <w:ind w:left="5760" w:hanging="360"/>
      </w:pPr>
    </w:lvl>
    <w:lvl w:ilvl="8" w:tplc="12C0A3BA" w:tentative="1">
      <w:start w:val="1"/>
      <w:numFmt w:val="decimal"/>
      <w:lvlText w:val="%9."/>
      <w:lvlJc w:val="left"/>
      <w:pPr>
        <w:tabs>
          <w:tab w:val="num" w:pos="6480"/>
        </w:tabs>
        <w:ind w:left="6480" w:hanging="360"/>
      </w:pPr>
    </w:lvl>
  </w:abstractNum>
  <w:abstractNum w:abstractNumId="33">
    <w:nsid w:val="6C195C66"/>
    <w:multiLevelType w:val="hybridMultilevel"/>
    <w:tmpl w:val="ED0A3C84"/>
    <w:lvl w:ilvl="0" w:tplc="135858CE">
      <w:start w:val="1"/>
      <w:numFmt w:val="bullet"/>
      <w:lvlText w:val="•"/>
      <w:lvlJc w:val="left"/>
      <w:pPr>
        <w:tabs>
          <w:tab w:val="num" w:pos="720"/>
        </w:tabs>
        <w:ind w:left="720" w:hanging="360"/>
      </w:pPr>
      <w:rPr>
        <w:rFonts w:ascii="Arial" w:hAnsi="Arial" w:hint="default"/>
      </w:rPr>
    </w:lvl>
    <w:lvl w:ilvl="1" w:tplc="494C4016" w:tentative="1">
      <w:start w:val="1"/>
      <w:numFmt w:val="bullet"/>
      <w:lvlText w:val="•"/>
      <w:lvlJc w:val="left"/>
      <w:pPr>
        <w:tabs>
          <w:tab w:val="num" w:pos="1440"/>
        </w:tabs>
        <w:ind w:left="1440" w:hanging="360"/>
      </w:pPr>
      <w:rPr>
        <w:rFonts w:ascii="Arial" w:hAnsi="Arial" w:hint="default"/>
      </w:rPr>
    </w:lvl>
    <w:lvl w:ilvl="2" w:tplc="EDFC8970" w:tentative="1">
      <w:start w:val="1"/>
      <w:numFmt w:val="bullet"/>
      <w:lvlText w:val="•"/>
      <w:lvlJc w:val="left"/>
      <w:pPr>
        <w:tabs>
          <w:tab w:val="num" w:pos="2160"/>
        </w:tabs>
        <w:ind w:left="2160" w:hanging="360"/>
      </w:pPr>
      <w:rPr>
        <w:rFonts w:ascii="Arial" w:hAnsi="Arial" w:hint="default"/>
      </w:rPr>
    </w:lvl>
    <w:lvl w:ilvl="3" w:tplc="0114C076" w:tentative="1">
      <w:start w:val="1"/>
      <w:numFmt w:val="bullet"/>
      <w:lvlText w:val="•"/>
      <w:lvlJc w:val="left"/>
      <w:pPr>
        <w:tabs>
          <w:tab w:val="num" w:pos="2880"/>
        </w:tabs>
        <w:ind w:left="2880" w:hanging="360"/>
      </w:pPr>
      <w:rPr>
        <w:rFonts w:ascii="Arial" w:hAnsi="Arial" w:hint="default"/>
      </w:rPr>
    </w:lvl>
    <w:lvl w:ilvl="4" w:tplc="FC9E00C8" w:tentative="1">
      <w:start w:val="1"/>
      <w:numFmt w:val="bullet"/>
      <w:lvlText w:val="•"/>
      <w:lvlJc w:val="left"/>
      <w:pPr>
        <w:tabs>
          <w:tab w:val="num" w:pos="3600"/>
        </w:tabs>
        <w:ind w:left="3600" w:hanging="360"/>
      </w:pPr>
      <w:rPr>
        <w:rFonts w:ascii="Arial" w:hAnsi="Arial" w:hint="default"/>
      </w:rPr>
    </w:lvl>
    <w:lvl w:ilvl="5" w:tplc="3DF2E904" w:tentative="1">
      <w:start w:val="1"/>
      <w:numFmt w:val="bullet"/>
      <w:lvlText w:val="•"/>
      <w:lvlJc w:val="left"/>
      <w:pPr>
        <w:tabs>
          <w:tab w:val="num" w:pos="4320"/>
        </w:tabs>
        <w:ind w:left="4320" w:hanging="360"/>
      </w:pPr>
      <w:rPr>
        <w:rFonts w:ascii="Arial" w:hAnsi="Arial" w:hint="default"/>
      </w:rPr>
    </w:lvl>
    <w:lvl w:ilvl="6" w:tplc="E408B926" w:tentative="1">
      <w:start w:val="1"/>
      <w:numFmt w:val="bullet"/>
      <w:lvlText w:val="•"/>
      <w:lvlJc w:val="left"/>
      <w:pPr>
        <w:tabs>
          <w:tab w:val="num" w:pos="5040"/>
        </w:tabs>
        <w:ind w:left="5040" w:hanging="360"/>
      </w:pPr>
      <w:rPr>
        <w:rFonts w:ascii="Arial" w:hAnsi="Arial" w:hint="default"/>
      </w:rPr>
    </w:lvl>
    <w:lvl w:ilvl="7" w:tplc="70C81172" w:tentative="1">
      <w:start w:val="1"/>
      <w:numFmt w:val="bullet"/>
      <w:lvlText w:val="•"/>
      <w:lvlJc w:val="left"/>
      <w:pPr>
        <w:tabs>
          <w:tab w:val="num" w:pos="5760"/>
        </w:tabs>
        <w:ind w:left="5760" w:hanging="360"/>
      </w:pPr>
      <w:rPr>
        <w:rFonts w:ascii="Arial" w:hAnsi="Arial" w:hint="default"/>
      </w:rPr>
    </w:lvl>
    <w:lvl w:ilvl="8" w:tplc="AD343D56" w:tentative="1">
      <w:start w:val="1"/>
      <w:numFmt w:val="bullet"/>
      <w:lvlText w:val="•"/>
      <w:lvlJc w:val="left"/>
      <w:pPr>
        <w:tabs>
          <w:tab w:val="num" w:pos="6480"/>
        </w:tabs>
        <w:ind w:left="6480" w:hanging="360"/>
      </w:pPr>
      <w:rPr>
        <w:rFonts w:ascii="Arial" w:hAnsi="Arial" w:hint="default"/>
      </w:rPr>
    </w:lvl>
  </w:abstractNum>
  <w:abstractNum w:abstractNumId="34">
    <w:nsid w:val="6CD32F0D"/>
    <w:multiLevelType w:val="hybridMultilevel"/>
    <w:tmpl w:val="B9CECDD2"/>
    <w:lvl w:ilvl="0" w:tplc="6F5CB976">
      <w:start w:val="1"/>
      <w:numFmt w:val="bullet"/>
      <w:lvlText w:val="-"/>
      <w:lvlJc w:val="left"/>
      <w:pPr>
        <w:tabs>
          <w:tab w:val="num" w:pos="720"/>
        </w:tabs>
        <w:ind w:left="720" w:hanging="360"/>
      </w:pPr>
      <w:rPr>
        <w:rFonts w:ascii="Times New Roman" w:hAnsi="Times New Roman" w:hint="default"/>
      </w:rPr>
    </w:lvl>
    <w:lvl w:ilvl="1" w:tplc="878A4074" w:tentative="1">
      <w:start w:val="1"/>
      <w:numFmt w:val="bullet"/>
      <w:lvlText w:val="-"/>
      <w:lvlJc w:val="left"/>
      <w:pPr>
        <w:tabs>
          <w:tab w:val="num" w:pos="1440"/>
        </w:tabs>
        <w:ind w:left="1440" w:hanging="360"/>
      </w:pPr>
      <w:rPr>
        <w:rFonts w:ascii="Times New Roman" w:hAnsi="Times New Roman" w:hint="default"/>
      </w:rPr>
    </w:lvl>
    <w:lvl w:ilvl="2" w:tplc="FADED3E2" w:tentative="1">
      <w:start w:val="1"/>
      <w:numFmt w:val="bullet"/>
      <w:lvlText w:val="-"/>
      <w:lvlJc w:val="left"/>
      <w:pPr>
        <w:tabs>
          <w:tab w:val="num" w:pos="2160"/>
        </w:tabs>
        <w:ind w:left="2160" w:hanging="360"/>
      </w:pPr>
      <w:rPr>
        <w:rFonts w:ascii="Times New Roman" w:hAnsi="Times New Roman" w:hint="default"/>
      </w:rPr>
    </w:lvl>
    <w:lvl w:ilvl="3" w:tplc="2B56EC1E" w:tentative="1">
      <w:start w:val="1"/>
      <w:numFmt w:val="bullet"/>
      <w:lvlText w:val="-"/>
      <w:lvlJc w:val="left"/>
      <w:pPr>
        <w:tabs>
          <w:tab w:val="num" w:pos="2880"/>
        </w:tabs>
        <w:ind w:left="2880" w:hanging="360"/>
      </w:pPr>
      <w:rPr>
        <w:rFonts w:ascii="Times New Roman" w:hAnsi="Times New Roman" w:hint="default"/>
      </w:rPr>
    </w:lvl>
    <w:lvl w:ilvl="4" w:tplc="CFEC0E4C" w:tentative="1">
      <w:start w:val="1"/>
      <w:numFmt w:val="bullet"/>
      <w:lvlText w:val="-"/>
      <w:lvlJc w:val="left"/>
      <w:pPr>
        <w:tabs>
          <w:tab w:val="num" w:pos="3600"/>
        </w:tabs>
        <w:ind w:left="3600" w:hanging="360"/>
      </w:pPr>
      <w:rPr>
        <w:rFonts w:ascii="Times New Roman" w:hAnsi="Times New Roman" w:hint="default"/>
      </w:rPr>
    </w:lvl>
    <w:lvl w:ilvl="5" w:tplc="F5B4ABEE" w:tentative="1">
      <w:start w:val="1"/>
      <w:numFmt w:val="bullet"/>
      <w:lvlText w:val="-"/>
      <w:lvlJc w:val="left"/>
      <w:pPr>
        <w:tabs>
          <w:tab w:val="num" w:pos="4320"/>
        </w:tabs>
        <w:ind w:left="4320" w:hanging="360"/>
      </w:pPr>
      <w:rPr>
        <w:rFonts w:ascii="Times New Roman" w:hAnsi="Times New Roman" w:hint="default"/>
      </w:rPr>
    </w:lvl>
    <w:lvl w:ilvl="6" w:tplc="74160734" w:tentative="1">
      <w:start w:val="1"/>
      <w:numFmt w:val="bullet"/>
      <w:lvlText w:val="-"/>
      <w:lvlJc w:val="left"/>
      <w:pPr>
        <w:tabs>
          <w:tab w:val="num" w:pos="5040"/>
        </w:tabs>
        <w:ind w:left="5040" w:hanging="360"/>
      </w:pPr>
      <w:rPr>
        <w:rFonts w:ascii="Times New Roman" w:hAnsi="Times New Roman" w:hint="default"/>
      </w:rPr>
    </w:lvl>
    <w:lvl w:ilvl="7" w:tplc="C250181C" w:tentative="1">
      <w:start w:val="1"/>
      <w:numFmt w:val="bullet"/>
      <w:lvlText w:val="-"/>
      <w:lvlJc w:val="left"/>
      <w:pPr>
        <w:tabs>
          <w:tab w:val="num" w:pos="5760"/>
        </w:tabs>
        <w:ind w:left="5760" w:hanging="360"/>
      </w:pPr>
      <w:rPr>
        <w:rFonts w:ascii="Times New Roman" w:hAnsi="Times New Roman" w:hint="default"/>
      </w:rPr>
    </w:lvl>
    <w:lvl w:ilvl="8" w:tplc="4F307CE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CED0369"/>
    <w:multiLevelType w:val="hybridMultilevel"/>
    <w:tmpl w:val="8CD2F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FF5BA7"/>
    <w:multiLevelType w:val="hybridMultilevel"/>
    <w:tmpl w:val="CF081E18"/>
    <w:lvl w:ilvl="0" w:tplc="FBB62596">
      <w:start w:val="1"/>
      <w:numFmt w:val="bullet"/>
      <w:lvlText w:val="•"/>
      <w:lvlJc w:val="left"/>
      <w:pPr>
        <w:tabs>
          <w:tab w:val="num" w:pos="720"/>
        </w:tabs>
        <w:ind w:left="720" w:hanging="360"/>
      </w:pPr>
      <w:rPr>
        <w:rFonts w:ascii="Times" w:hAnsi="Times" w:hint="default"/>
      </w:rPr>
    </w:lvl>
    <w:lvl w:ilvl="1" w:tplc="427A9D82" w:tentative="1">
      <w:start w:val="1"/>
      <w:numFmt w:val="bullet"/>
      <w:lvlText w:val="•"/>
      <w:lvlJc w:val="left"/>
      <w:pPr>
        <w:tabs>
          <w:tab w:val="num" w:pos="1440"/>
        </w:tabs>
        <w:ind w:left="1440" w:hanging="360"/>
      </w:pPr>
      <w:rPr>
        <w:rFonts w:ascii="Times" w:hAnsi="Times" w:hint="default"/>
      </w:rPr>
    </w:lvl>
    <w:lvl w:ilvl="2" w:tplc="0BFAB3B2" w:tentative="1">
      <w:start w:val="1"/>
      <w:numFmt w:val="bullet"/>
      <w:lvlText w:val="•"/>
      <w:lvlJc w:val="left"/>
      <w:pPr>
        <w:tabs>
          <w:tab w:val="num" w:pos="2160"/>
        </w:tabs>
        <w:ind w:left="2160" w:hanging="360"/>
      </w:pPr>
      <w:rPr>
        <w:rFonts w:ascii="Times" w:hAnsi="Times" w:hint="default"/>
      </w:rPr>
    </w:lvl>
    <w:lvl w:ilvl="3" w:tplc="27FAE906" w:tentative="1">
      <w:start w:val="1"/>
      <w:numFmt w:val="bullet"/>
      <w:lvlText w:val="•"/>
      <w:lvlJc w:val="left"/>
      <w:pPr>
        <w:tabs>
          <w:tab w:val="num" w:pos="2880"/>
        </w:tabs>
        <w:ind w:left="2880" w:hanging="360"/>
      </w:pPr>
      <w:rPr>
        <w:rFonts w:ascii="Times" w:hAnsi="Times" w:hint="default"/>
      </w:rPr>
    </w:lvl>
    <w:lvl w:ilvl="4" w:tplc="3E20BF64" w:tentative="1">
      <w:start w:val="1"/>
      <w:numFmt w:val="bullet"/>
      <w:lvlText w:val="•"/>
      <w:lvlJc w:val="left"/>
      <w:pPr>
        <w:tabs>
          <w:tab w:val="num" w:pos="3600"/>
        </w:tabs>
        <w:ind w:left="3600" w:hanging="360"/>
      </w:pPr>
      <w:rPr>
        <w:rFonts w:ascii="Times" w:hAnsi="Times" w:hint="default"/>
      </w:rPr>
    </w:lvl>
    <w:lvl w:ilvl="5" w:tplc="F1EC98EE" w:tentative="1">
      <w:start w:val="1"/>
      <w:numFmt w:val="bullet"/>
      <w:lvlText w:val="•"/>
      <w:lvlJc w:val="left"/>
      <w:pPr>
        <w:tabs>
          <w:tab w:val="num" w:pos="4320"/>
        </w:tabs>
        <w:ind w:left="4320" w:hanging="360"/>
      </w:pPr>
      <w:rPr>
        <w:rFonts w:ascii="Times" w:hAnsi="Times" w:hint="default"/>
      </w:rPr>
    </w:lvl>
    <w:lvl w:ilvl="6" w:tplc="76BED96A" w:tentative="1">
      <w:start w:val="1"/>
      <w:numFmt w:val="bullet"/>
      <w:lvlText w:val="•"/>
      <w:lvlJc w:val="left"/>
      <w:pPr>
        <w:tabs>
          <w:tab w:val="num" w:pos="5040"/>
        </w:tabs>
        <w:ind w:left="5040" w:hanging="360"/>
      </w:pPr>
      <w:rPr>
        <w:rFonts w:ascii="Times" w:hAnsi="Times" w:hint="default"/>
      </w:rPr>
    </w:lvl>
    <w:lvl w:ilvl="7" w:tplc="3C18F15A" w:tentative="1">
      <w:start w:val="1"/>
      <w:numFmt w:val="bullet"/>
      <w:lvlText w:val="•"/>
      <w:lvlJc w:val="left"/>
      <w:pPr>
        <w:tabs>
          <w:tab w:val="num" w:pos="5760"/>
        </w:tabs>
        <w:ind w:left="5760" w:hanging="360"/>
      </w:pPr>
      <w:rPr>
        <w:rFonts w:ascii="Times" w:hAnsi="Times" w:hint="default"/>
      </w:rPr>
    </w:lvl>
    <w:lvl w:ilvl="8" w:tplc="91B2D486" w:tentative="1">
      <w:start w:val="1"/>
      <w:numFmt w:val="bullet"/>
      <w:lvlText w:val="•"/>
      <w:lvlJc w:val="left"/>
      <w:pPr>
        <w:tabs>
          <w:tab w:val="num" w:pos="6480"/>
        </w:tabs>
        <w:ind w:left="6480" w:hanging="360"/>
      </w:pPr>
      <w:rPr>
        <w:rFonts w:ascii="Times" w:hAnsi="Times" w:hint="default"/>
      </w:rPr>
    </w:lvl>
  </w:abstractNum>
  <w:abstractNum w:abstractNumId="37">
    <w:nsid w:val="78C20725"/>
    <w:multiLevelType w:val="hybridMultilevel"/>
    <w:tmpl w:val="77F444A4"/>
    <w:lvl w:ilvl="0" w:tplc="CD304088">
      <w:start w:val="1"/>
      <w:numFmt w:val="bullet"/>
      <w:lvlText w:val="•"/>
      <w:lvlJc w:val="left"/>
      <w:pPr>
        <w:tabs>
          <w:tab w:val="num" w:pos="720"/>
        </w:tabs>
        <w:ind w:left="720" w:hanging="360"/>
      </w:pPr>
      <w:rPr>
        <w:rFonts w:ascii="Times" w:hAnsi="Times" w:hint="default"/>
      </w:rPr>
    </w:lvl>
    <w:lvl w:ilvl="1" w:tplc="37541678" w:tentative="1">
      <w:start w:val="1"/>
      <w:numFmt w:val="bullet"/>
      <w:lvlText w:val="•"/>
      <w:lvlJc w:val="left"/>
      <w:pPr>
        <w:tabs>
          <w:tab w:val="num" w:pos="1440"/>
        </w:tabs>
        <w:ind w:left="1440" w:hanging="360"/>
      </w:pPr>
      <w:rPr>
        <w:rFonts w:ascii="Times" w:hAnsi="Times" w:hint="default"/>
      </w:rPr>
    </w:lvl>
    <w:lvl w:ilvl="2" w:tplc="568CB378" w:tentative="1">
      <w:start w:val="1"/>
      <w:numFmt w:val="bullet"/>
      <w:lvlText w:val="•"/>
      <w:lvlJc w:val="left"/>
      <w:pPr>
        <w:tabs>
          <w:tab w:val="num" w:pos="2160"/>
        </w:tabs>
        <w:ind w:left="2160" w:hanging="360"/>
      </w:pPr>
      <w:rPr>
        <w:rFonts w:ascii="Times" w:hAnsi="Times" w:hint="default"/>
      </w:rPr>
    </w:lvl>
    <w:lvl w:ilvl="3" w:tplc="A7B2ECBA" w:tentative="1">
      <w:start w:val="1"/>
      <w:numFmt w:val="bullet"/>
      <w:lvlText w:val="•"/>
      <w:lvlJc w:val="left"/>
      <w:pPr>
        <w:tabs>
          <w:tab w:val="num" w:pos="2880"/>
        </w:tabs>
        <w:ind w:left="2880" w:hanging="360"/>
      </w:pPr>
      <w:rPr>
        <w:rFonts w:ascii="Times" w:hAnsi="Times" w:hint="default"/>
      </w:rPr>
    </w:lvl>
    <w:lvl w:ilvl="4" w:tplc="2116A3C8" w:tentative="1">
      <w:start w:val="1"/>
      <w:numFmt w:val="bullet"/>
      <w:lvlText w:val="•"/>
      <w:lvlJc w:val="left"/>
      <w:pPr>
        <w:tabs>
          <w:tab w:val="num" w:pos="3600"/>
        </w:tabs>
        <w:ind w:left="3600" w:hanging="360"/>
      </w:pPr>
      <w:rPr>
        <w:rFonts w:ascii="Times" w:hAnsi="Times" w:hint="default"/>
      </w:rPr>
    </w:lvl>
    <w:lvl w:ilvl="5" w:tplc="C92294EA" w:tentative="1">
      <w:start w:val="1"/>
      <w:numFmt w:val="bullet"/>
      <w:lvlText w:val="•"/>
      <w:lvlJc w:val="left"/>
      <w:pPr>
        <w:tabs>
          <w:tab w:val="num" w:pos="4320"/>
        </w:tabs>
        <w:ind w:left="4320" w:hanging="360"/>
      </w:pPr>
      <w:rPr>
        <w:rFonts w:ascii="Times" w:hAnsi="Times" w:hint="default"/>
      </w:rPr>
    </w:lvl>
    <w:lvl w:ilvl="6" w:tplc="4CB05A26" w:tentative="1">
      <w:start w:val="1"/>
      <w:numFmt w:val="bullet"/>
      <w:lvlText w:val="•"/>
      <w:lvlJc w:val="left"/>
      <w:pPr>
        <w:tabs>
          <w:tab w:val="num" w:pos="5040"/>
        </w:tabs>
        <w:ind w:left="5040" w:hanging="360"/>
      </w:pPr>
      <w:rPr>
        <w:rFonts w:ascii="Times" w:hAnsi="Times" w:hint="default"/>
      </w:rPr>
    </w:lvl>
    <w:lvl w:ilvl="7" w:tplc="D9A4F85C" w:tentative="1">
      <w:start w:val="1"/>
      <w:numFmt w:val="bullet"/>
      <w:lvlText w:val="•"/>
      <w:lvlJc w:val="left"/>
      <w:pPr>
        <w:tabs>
          <w:tab w:val="num" w:pos="5760"/>
        </w:tabs>
        <w:ind w:left="5760" w:hanging="360"/>
      </w:pPr>
      <w:rPr>
        <w:rFonts w:ascii="Times" w:hAnsi="Times" w:hint="default"/>
      </w:rPr>
    </w:lvl>
    <w:lvl w:ilvl="8" w:tplc="A1A81DEE" w:tentative="1">
      <w:start w:val="1"/>
      <w:numFmt w:val="bullet"/>
      <w:lvlText w:val="•"/>
      <w:lvlJc w:val="left"/>
      <w:pPr>
        <w:tabs>
          <w:tab w:val="num" w:pos="6480"/>
        </w:tabs>
        <w:ind w:left="6480" w:hanging="360"/>
      </w:pPr>
      <w:rPr>
        <w:rFonts w:ascii="Times" w:hAnsi="Times" w:hint="default"/>
      </w:rPr>
    </w:lvl>
  </w:abstractNum>
  <w:abstractNum w:abstractNumId="38">
    <w:nsid w:val="79010059"/>
    <w:multiLevelType w:val="hybridMultilevel"/>
    <w:tmpl w:val="1144CF9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7AB54F71"/>
    <w:multiLevelType w:val="singleLevel"/>
    <w:tmpl w:val="26E21612"/>
    <w:lvl w:ilvl="0">
      <w:start w:val="1"/>
      <w:numFmt w:val="decimal"/>
      <w:lvlText w:val="%1."/>
      <w:legacy w:legacy="1" w:legacySpace="0" w:legacyIndent="360"/>
      <w:lvlJc w:val="left"/>
      <w:pPr>
        <w:ind w:left="4897" w:hanging="360"/>
      </w:pPr>
      <w:rPr>
        <w:rFonts w:ascii="Times New Roman" w:hAnsi="Times New Roman"/>
      </w:rPr>
    </w:lvl>
  </w:abstractNum>
  <w:abstractNum w:abstractNumId="40">
    <w:nsid w:val="7F397A92"/>
    <w:multiLevelType w:val="hybridMultilevel"/>
    <w:tmpl w:val="D4382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7"/>
  </w:num>
  <w:num w:numId="3">
    <w:abstractNumId w:val="1"/>
  </w:num>
  <w:num w:numId="4">
    <w:abstractNumId w:val="2"/>
  </w:num>
  <w:num w:numId="5">
    <w:abstractNumId w:val="3"/>
  </w:num>
  <w:num w:numId="6">
    <w:abstractNumId w:val="4"/>
  </w:num>
  <w:num w:numId="7">
    <w:abstractNumId w:val="5"/>
  </w:num>
  <w:num w:numId="8">
    <w:abstractNumId w:val="32"/>
  </w:num>
  <w:num w:numId="9">
    <w:abstractNumId w:val="24"/>
  </w:num>
  <w:num w:numId="10">
    <w:abstractNumId w:val="6"/>
  </w:num>
  <w:num w:numId="11">
    <w:abstractNumId w:val="38"/>
  </w:num>
  <w:num w:numId="12">
    <w:abstractNumId w:val="25"/>
  </w:num>
  <w:num w:numId="13">
    <w:abstractNumId w:val="28"/>
  </w:num>
  <w:num w:numId="14">
    <w:abstractNumId w:val="8"/>
  </w:num>
  <w:num w:numId="15">
    <w:abstractNumId w:val="35"/>
  </w:num>
  <w:num w:numId="16">
    <w:abstractNumId w:val="22"/>
  </w:num>
  <w:num w:numId="17">
    <w:abstractNumId w:val="26"/>
  </w:num>
  <w:num w:numId="18">
    <w:abstractNumId w:val="37"/>
  </w:num>
  <w:num w:numId="19">
    <w:abstractNumId w:val="27"/>
  </w:num>
  <w:num w:numId="20">
    <w:abstractNumId w:val="23"/>
  </w:num>
  <w:num w:numId="21">
    <w:abstractNumId w:val="36"/>
  </w:num>
  <w:num w:numId="22">
    <w:abstractNumId w:val="33"/>
  </w:num>
  <w:num w:numId="23">
    <w:abstractNumId w:val="15"/>
  </w:num>
  <w:num w:numId="24">
    <w:abstractNumId w:val="17"/>
  </w:num>
  <w:num w:numId="25">
    <w:abstractNumId w:val="30"/>
  </w:num>
  <w:num w:numId="26">
    <w:abstractNumId w:val="21"/>
  </w:num>
  <w:num w:numId="27">
    <w:abstractNumId w:val="11"/>
  </w:num>
  <w:num w:numId="28">
    <w:abstractNumId w:val="29"/>
  </w:num>
  <w:num w:numId="29">
    <w:abstractNumId w:val="14"/>
  </w:num>
  <w:num w:numId="30">
    <w:abstractNumId w:val="19"/>
  </w:num>
  <w:num w:numId="31">
    <w:abstractNumId w:val="16"/>
  </w:num>
  <w:num w:numId="32">
    <w:abstractNumId w:val="18"/>
  </w:num>
  <w:num w:numId="33">
    <w:abstractNumId w:val="20"/>
  </w:num>
  <w:num w:numId="34">
    <w:abstractNumId w:val="39"/>
  </w:num>
  <w:num w:numId="35">
    <w:abstractNumId w:val="0"/>
  </w:num>
  <w:num w:numId="36">
    <w:abstractNumId w:val="12"/>
  </w:num>
  <w:num w:numId="37">
    <w:abstractNumId w:val="9"/>
  </w:num>
  <w:num w:numId="38">
    <w:abstractNumId w:val="40"/>
  </w:num>
  <w:num w:numId="39">
    <w:abstractNumId w:val="13"/>
  </w:num>
  <w:num w:numId="40">
    <w:abstractNumId w:val="34"/>
  </w:num>
  <w:num w:numId="41">
    <w:abstractNumId w:val="10"/>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_2">
    <w15:presenceInfo w15:providerId="None" w15:userId="user_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I0MjI2NDI3MbY0MTZW0lEKTi0uzszPAykwNKkFAPJru1UtAAAA"/>
  </w:docVars>
  <w:rsids>
    <w:rsidRoot w:val="001F754E"/>
    <w:rsid w:val="00000809"/>
    <w:rsid w:val="000107B2"/>
    <w:rsid w:val="00010980"/>
    <w:rsid w:val="00013EC7"/>
    <w:rsid w:val="000144B8"/>
    <w:rsid w:val="00016846"/>
    <w:rsid w:val="0001725D"/>
    <w:rsid w:val="000318E0"/>
    <w:rsid w:val="00032C44"/>
    <w:rsid w:val="00043033"/>
    <w:rsid w:val="000450D6"/>
    <w:rsid w:val="00047242"/>
    <w:rsid w:val="00047BC4"/>
    <w:rsid w:val="00056BDD"/>
    <w:rsid w:val="00066042"/>
    <w:rsid w:val="0006615A"/>
    <w:rsid w:val="00072C7A"/>
    <w:rsid w:val="00074937"/>
    <w:rsid w:val="00077E20"/>
    <w:rsid w:val="00077F3B"/>
    <w:rsid w:val="0008043B"/>
    <w:rsid w:val="00080924"/>
    <w:rsid w:val="00080BBC"/>
    <w:rsid w:val="00083A8D"/>
    <w:rsid w:val="00087CC6"/>
    <w:rsid w:val="0009112A"/>
    <w:rsid w:val="00091762"/>
    <w:rsid w:val="0009408B"/>
    <w:rsid w:val="0009587B"/>
    <w:rsid w:val="00096170"/>
    <w:rsid w:val="000A0982"/>
    <w:rsid w:val="000A0AEC"/>
    <w:rsid w:val="000A36C5"/>
    <w:rsid w:val="000A496D"/>
    <w:rsid w:val="000B20FA"/>
    <w:rsid w:val="000B3973"/>
    <w:rsid w:val="000B6A61"/>
    <w:rsid w:val="000C2643"/>
    <w:rsid w:val="000C2858"/>
    <w:rsid w:val="000C290C"/>
    <w:rsid w:val="000C4AB3"/>
    <w:rsid w:val="000C6C2B"/>
    <w:rsid w:val="000D4177"/>
    <w:rsid w:val="000D4396"/>
    <w:rsid w:val="000D4B33"/>
    <w:rsid w:val="000D741C"/>
    <w:rsid w:val="000E474F"/>
    <w:rsid w:val="000E5E5A"/>
    <w:rsid w:val="000E79EA"/>
    <w:rsid w:val="000F3D37"/>
    <w:rsid w:val="000F4462"/>
    <w:rsid w:val="000F45F1"/>
    <w:rsid w:val="000F59F9"/>
    <w:rsid w:val="000F6E04"/>
    <w:rsid w:val="000F7A6B"/>
    <w:rsid w:val="001004E1"/>
    <w:rsid w:val="00102485"/>
    <w:rsid w:val="00105421"/>
    <w:rsid w:val="0011171E"/>
    <w:rsid w:val="00114F2F"/>
    <w:rsid w:val="00116E6A"/>
    <w:rsid w:val="0012222A"/>
    <w:rsid w:val="00122668"/>
    <w:rsid w:val="00125C58"/>
    <w:rsid w:val="0012795C"/>
    <w:rsid w:val="00130111"/>
    <w:rsid w:val="001302E0"/>
    <w:rsid w:val="00132CBC"/>
    <w:rsid w:val="00133BFE"/>
    <w:rsid w:val="00134E9C"/>
    <w:rsid w:val="001350A9"/>
    <w:rsid w:val="00141590"/>
    <w:rsid w:val="00145507"/>
    <w:rsid w:val="00145BB5"/>
    <w:rsid w:val="00147A81"/>
    <w:rsid w:val="00150E50"/>
    <w:rsid w:val="001513A1"/>
    <w:rsid w:val="00152185"/>
    <w:rsid w:val="001523AE"/>
    <w:rsid w:val="00155752"/>
    <w:rsid w:val="00157CF9"/>
    <w:rsid w:val="001624E0"/>
    <w:rsid w:val="00165541"/>
    <w:rsid w:val="00167A6C"/>
    <w:rsid w:val="00170657"/>
    <w:rsid w:val="00170C66"/>
    <w:rsid w:val="00170C9A"/>
    <w:rsid w:val="00171328"/>
    <w:rsid w:val="001769B7"/>
    <w:rsid w:val="001769C8"/>
    <w:rsid w:val="00176D9A"/>
    <w:rsid w:val="00180029"/>
    <w:rsid w:val="00180463"/>
    <w:rsid w:val="0018280E"/>
    <w:rsid w:val="00190E82"/>
    <w:rsid w:val="00191D75"/>
    <w:rsid w:val="001935FD"/>
    <w:rsid w:val="0019456F"/>
    <w:rsid w:val="001972F4"/>
    <w:rsid w:val="001A19C7"/>
    <w:rsid w:val="001A318A"/>
    <w:rsid w:val="001A4073"/>
    <w:rsid w:val="001A491A"/>
    <w:rsid w:val="001A4D23"/>
    <w:rsid w:val="001A62DB"/>
    <w:rsid w:val="001B43BB"/>
    <w:rsid w:val="001B62CE"/>
    <w:rsid w:val="001C322A"/>
    <w:rsid w:val="001C5462"/>
    <w:rsid w:val="001C6E58"/>
    <w:rsid w:val="001C7981"/>
    <w:rsid w:val="001D1B9B"/>
    <w:rsid w:val="001D21A0"/>
    <w:rsid w:val="001D4675"/>
    <w:rsid w:val="001E037F"/>
    <w:rsid w:val="001E2989"/>
    <w:rsid w:val="001E2A05"/>
    <w:rsid w:val="001E2F40"/>
    <w:rsid w:val="001E4BC2"/>
    <w:rsid w:val="001E4C29"/>
    <w:rsid w:val="001F009A"/>
    <w:rsid w:val="001F053D"/>
    <w:rsid w:val="001F0C1A"/>
    <w:rsid w:val="001F2A69"/>
    <w:rsid w:val="001F2D43"/>
    <w:rsid w:val="001F2E07"/>
    <w:rsid w:val="001F384B"/>
    <w:rsid w:val="001F399E"/>
    <w:rsid w:val="001F5215"/>
    <w:rsid w:val="001F6755"/>
    <w:rsid w:val="001F754E"/>
    <w:rsid w:val="002000AD"/>
    <w:rsid w:val="00200ABF"/>
    <w:rsid w:val="00200E87"/>
    <w:rsid w:val="002013C8"/>
    <w:rsid w:val="00201CC7"/>
    <w:rsid w:val="00202520"/>
    <w:rsid w:val="002069F0"/>
    <w:rsid w:val="0021022A"/>
    <w:rsid w:val="00211784"/>
    <w:rsid w:val="00211930"/>
    <w:rsid w:val="002123F9"/>
    <w:rsid w:val="0021257A"/>
    <w:rsid w:val="0021664B"/>
    <w:rsid w:val="002209FA"/>
    <w:rsid w:val="00225468"/>
    <w:rsid w:val="0022606B"/>
    <w:rsid w:val="002260FB"/>
    <w:rsid w:val="00231D83"/>
    <w:rsid w:val="002333A9"/>
    <w:rsid w:val="002338A4"/>
    <w:rsid w:val="00233AD7"/>
    <w:rsid w:val="002365D6"/>
    <w:rsid w:val="00240B55"/>
    <w:rsid w:val="00243EB4"/>
    <w:rsid w:val="00244EC1"/>
    <w:rsid w:val="002479B3"/>
    <w:rsid w:val="00252814"/>
    <w:rsid w:val="002533A8"/>
    <w:rsid w:val="00254E11"/>
    <w:rsid w:val="00257789"/>
    <w:rsid w:val="00257B57"/>
    <w:rsid w:val="00257B78"/>
    <w:rsid w:val="0026638A"/>
    <w:rsid w:val="00266592"/>
    <w:rsid w:val="00267325"/>
    <w:rsid w:val="00270E8E"/>
    <w:rsid w:val="00273FD0"/>
    <w:rsid w:val="002752F9"/>
    <w:rsid w:val="00282A95"/>
    <w:rsid w:val="00283142"/>
    <w:rsid w:val="00284B41"/>
    <w:rsid w:val="00285E95"/>
    <w:rsid w:val="00291446"/>
    <w:rsid w:val="00295C42"/>
    <w:rsid w:val="002A0492"/>
    <w:rsid w:val="002A10FE"/>
    <w:rsid w:val="002A1657"/>
    <w:rsid w:val="002A1ABB"/>
    <w:rsid w:val="002A5412"/>
    <w:rsid w:val="002A5A61"/>
    <w:rsid w:val="002B0860"/>
    <w:rsid w:val="002B10EB"/>
    <w:rsid w:val="002B221A"/>
    <w:rsid w:val="002B364C"/>
    <w:rsid w:val="002B3C2A"/>
    <w:rsid w:val="002B6FC8"/>
    <w:rsid w:val="002B7F2E"/>
    <w:rsid w:val="002C0674"/>
    <w:rsid w:val="002C2A53"/>
    <w:rsid w:val="002C2AD8"/>
    <w:rsid w:val="002C435E"/>
    <w:rsid w:val="002C4E72"/>
    <w:rsid w:val="002C55FC"/>
    <w:rsid w:val="002C64C6"/>
    <w:rsid w:val="002D19EB"/>
    <w:rsid w:val="002D48A6"/>
    <w:rsid w:val="002D547A"/>
    <w:rsid w:val="002D61D6"/>
    <w:rsid w:val="002D6F8F"/>
    <w:rsid w:val="002E5C2A"/>
    <w:rsid w:val="002F2150"/>
    <w:rsid w:val="00300849"/>
    <w:rsid w:val="00302689"/>
    <w:rsid w:val="0030297B"/>
    <w:rsid w:val="00307812"/>
    <w:rsid w:val="00310339"/>
    <w:rsid w:val="00310DBE"/>
    <w:rsid w:val="003126C4"/>
    <w:rsid w:val="003133E4"/>
    <w:rsid w:val="00323F2E"/>
    <w:rsid w:val="0032516D"/>
    <w:rsid w:val="00330CFA"/>
    <w:rsid w:val="00330F28"/>
    <w:rsid w:val="00335C41"/>
    <w:rsid w:val="00336B4D"/>
    <w:rsid w:val="003439D0"/>
    <w:rsid w:val="00350385"/>
    <w:rsid w:val="003531E5"/>
    <w:rsid w:val="0035379A"/>
    <w:rsid w:val="003572BA"/>
    <w:rsid w:val="003574FB"/>
    <w:rsid w:val="00360930"/>
    <w:rsid w:val="0036264E"/>
    <w:rsid w:val="003641CA"/>
    <w:rsid w:val="003750CA"/>
    <w:rsid w:val="00375EE7"/>
    <w:rsid w:val="00380742"/>
    <w:rsid w:val="00381E93"/>
    <w:rsid w:val="00383493"/>
    <w:rsid w:val="00385815"/>
    <w:rsid w:val="00385A84"/>
    <w:rsid w:val="00386991"/>
    <w:rsid w:val="003879AE"/>
    <w:rsid w:val="00393CB0"/>
    <w:rsid w:val="00393E3F"/>
    <w:rsid w:val="003A0902"/>
    <w:rsid w:val="003A1376"/>
    <w:rsid w:val="003A16BF"/>
    <w:rsid w:val="003A4296"/>
    <w:rsid w:val="003A4779"/>
    <w:rsid w:val="003A5DB0"/>
    <w:rsid w:val="003A6BE4"/>
    <w:rsid w:val="003B033C"/>
    <w:rsid w:val="003B096E"/>
    <w:rsid w:val="003B0BC4"/>
    <w:rsid w:val="003B2E11"/>
    <w:rsid w:val="003B5501"/>
    <w:rsid w:val="003B60AE"/>
    <w:rsid w:val="003C3E5B"/>
    <w:rsid w:val="003C764B"/>
    <w:rsid w:val="003D1C1D"/>
    <w:rsid w:val="003E088E"/>
    <w:rsid w:val="003E155C"/>
    <w:rsid w:val="003E2A39"/>
    <w:rsid w:val="003E31BF"/>
    <w:rsid w:val="003E53BA"/>
    <w:rsid w:val="003E5E57"/>
    <w:rsid w:val="003E6AE3"/>
    <w:rsid w:val="003E7134"/>
    <w:rsid w:val="003F2516"/>
    <w:rsid w:val="003F2AA5"/>
    <w:rsid w:val="003F2CA2"/>
    <w:rsid w:val="003F3F6A"/>
    <w:rsid w:val="003F5F3B"/>
    <w:rsid w:val="003F7EB9"/>
    <w:rsid w:val="0041085E"/>
    <w:rsid w:val="00412741"/>
    <w:rsid w:val="004144C7"/>
    <w:rsid w:val="0041491D"/>
    <w:rsid w:val="00416942"/>
    <w:rsid w:val="004207C5"/>
    <w:rsid w:val="004218E4"/>
    <w:rsid w:val="00421B94"/>
    <w:rsid w:val="00423ED6"/>
    <w:rsid w:val="00431196"/>
    <w:rsid w:val="0043426E"/>
    <w:rsid w:val="00434D79"/>
    <w:rsid w:val="0043749E"/>
    <w:rsid w:val="00437A27"/>
    <w:rsid w:val="004409A3"/>
    <w:rsid w:val="00440B82"/>
    <w:rsid w:val="00442086"/>
    <w:rsid w:val="00445906"/>
    <w:rsid w:val="00446CAB"/>
    <w:rsid w:val="00451716"/>
    <w:rsid w:val="00456D6F"/>
    <w:rsid w:val="00457633"/>
    <w:rsid w:val="0046188D"/>
    <w:rsid w:val="00461FD0"/>
    <w:rsid w:val="00462C9A"/>
    <w:rsid w:val="004656D0"/>
    <w:rsid w:val="00471A98"/>
    <w:rsid w:val="00473962"/>
    <w:rsid w:val="00477B99"/>
    <w:rsid w:val="00481AF8"/>
    <w:rsid w:val="00483043"/>
    <w:rsid w:val="00483966"/>
    <w:rsid w:val="004840A3"/>
    <w:rsid w:val="00484DC2"/>
    <w:rsid w:val="00493EB4"/>
    <w:rsid w:val="00494C84"/>
    <w:rsid w:val="004A1329"/>
    <w:rsid w:val="004A1AD5"/>
    <w:rsid w:val="004A44B2"/>
    <w:rsid w:val="004A5E93"/>
    <w:rsid w:val="004A7D8A"/>
    <w:rsid w:val="004B0C62"/>
    <w:rsid w:val="004B3455"/>
    <w:rsid w:val="004B39DD"/>
    <w:rsid w:val="004B4543"/>
    <w:rsid w:val="004B4C09"/>
    <w:rsid w:val="004B4CDB"/>
    <w:rsid w:val="004B5582"/>
    <w:rsid w:val="004B63A0"/>
    <w:rsid w:val="004C6691"/>
    <w:rsid w:val="004D0D92"/>
    <w:rsid w:val="004D146F"/>
    <w:rsid w:val="004D1494"/>
    <w:rsid w:val="004D253E"/>
    <w:rsid w:val="004D28FB"/>
    <w:rsid w:val="004D2930"/>
    <w:rsid w:val="004D37D2"/>
    <w:rsid w:val="004D417E"/>
    <w:rsid w:val="004D4544"/>
    <w:rsid w:val="004D51E4"/>
    <w:rsid w:val="004D6301"/>
    <w:rsid w:val="004E1CE6"/>
    <w:rsid w:val="004E77FA"/>
    <w:rsid w:val="004F69B8"/>
    <w:rsid w:val="005016C3"/>
    <w:rsid w:val="005049EE"/>
    <w:rsid w:val="00506595"/>
    <w:rsid w:val="00507455"/>
    <w:rsid w:val="0051147B"/>
    <w:rsid w:val="005122BB"/>
    <w:rsid w:val="005160EB"/>
    <w:rsid w:val="00516CFF"/>
    <w:rsid w:val="00517754"/>
    <w:rsid w:val="0052207B"/>
    <w:rsid w:val="00522FD4"/>
    <w:rsid w:val="0052738A"/>
    <w:rsid w:val="00532E8B"/>
    <w:rsid w:val="00534770"/>
    <w:rsid w:val="00535132"/>
    <w:rsid w:val="00545FF7"/>
    <w:rsid w:val="00546E7B"/>
    <w:rsid w:val="00556DA0"/>
    <w:rsid w:val="005618ED"/>
    <w:rsid w:val="0056277D"/>
    <w:rsid w:val="00564F4B"/>
    <w:rsid w:val="00565CDF"/>
    <w:rsid w:val="00567082"/>
    <w:rsid w:val="0057300B"/>
    <w:rsid w:val="00573997"/>
    <w:rsid w:val="005761F8"/>
    <w:rsid w:val="00580379"/>
    <w:rsid w:val="005814BF"/>
    <w:rsid w:val="00581BC4"/>
    <w:rsid w:val="00584748"/>
    <w:rsid w:val="0058742C"/>
    <w:rsid w:val="00591643"/>
    <w:rsid w:val="00593362"/>
    <w:rsid w:val="0059361C"/>
    <w:rsid w:val="00596DD9"/>
    <w:rsid w:val="00596FC6"/>
    <w:rsid w:val="00597F3F"/>
    <w:rsid w:val="005A105A"/>
    <w:rsid w:val="005A1B51"/>
    <w:rsid w:val="005A355B"/>
    <w:rsid w:val="005A358B"/>
    <w:rsid w:val="005A364B"/>
    <w:rsid w:val="005A4B85"/>
    <w:rsid w:val="005A693C"/>
    <w:rsid w:val="005B1782"/>
    <w:rsid w:val="005B3A9A"/>
    <w:rsid w:val="005B5C38"/>
    <w:rsid w:val="005B6673"/>
    <w:rsid w:val="005C0125"/>
    <w:rsid w:val="005C06DB"/>
    <w:rsid w:val="005C0D59"/>
    <w:rsid w:val="005C56E4"/>
    <w:rsid w:val="005C5E6E"/>
    <w:rsid w:val="005C6D20"/>
    <w:rsid w:val="005C73F8"/>
    <w:rsid w:val="005D550E"/>
    <w:rsid w:val="005D55D6"/>
    <w:rsid w:val="005D6414"/>
    <w:rsid w:val="005E06D1"/>
    <w:rsid w:val="005E0921"/>
    <w:rsid w:val="005E1286"/>
    <w:rsid w:val="005E280C"/>
    <w:rsid w:val="005E3B1A"/>
    <w:rsid w:val="005E63CC"/>
    <w:rsid w:val="005E7A2C"/>
    <w:rsid w:val="005F003C"/>
    <w:rsid w:val="005F01BA"/>
    <w:rsid w:val="005F08CF"/>
    <w:rsid w:val="005F46D3"/>
    <w:rsid w:val="005F4ADB"/>
    <w:rsid w:val="005F7536"/>
    <w:rsid w:val="00601488"/>
    <w:rsid w:val="00601DE9"/>
    <w:rsid w:val="00602C43"/>
    <w:rsid w:val="00603194"/>
    <w:rsid w:val="006046FE"/>
    <w:rsid w:val="006049BB"/>
    <w:rsid w:val="00605058"/>
    <w:rsid w:val="00606896"/>
    <w:rsid w:val="006072FE"/>
    <w:rsid w:val="00611220"/>
    <w:rsid w:val="006121DC"/>
    <w:rsid w:val="00616293"/>
    <w:rsid w:val="006166D0"/>
    <w:rsid w:val="0062382D"/>
    <w:rsid w:val="006258D3"/>
    <w:rsid w:val="00626540"/>
    <w:rsid w:val="00627137"/>
    <w:rsid w:val="00627A7E"/>
    <w:rsid w:val="00634CC3"/>
    <w:rsid w:val="00636B9F"/>
    <w:rsid w:val="006437E1"/>
    <w:rsid w:val="006453A2"/>
    <w:rsid w:val="006467CA"/>
    <w:rsid w:val="006475CC"/>
    <w:rsid w:val="00654B6A"/>
    <w:rsid w:val="00662338"/>
    <w:rsid w:val="00667FB5"/>
    <w:rsid w:val="006708F7"/>
    <w:rsid w:val="00670B6F"/>
    <w:rsid w:val="006710A8"/>
    <w:rsid w:val="0067529B"/>
    <w:rsid w:val="00677C72"/>
    <w:rsid w:val="0068161A"/>
    <w:rsid w:val="00681801"/>
    <w:rsid w:val="00682DD1"/>
    <w:rsid w:val="00685633"/>
    <w:rsid w:val="0068576A"/>
    <w:rsid w:val="00691998"/>
    <w:rsid w:val="00694A5C"/>
    <w:rsid w:val="00697602"/>
    <w:rsid w:val="006A16D2"/>
    <w:rsid w:val="006A2933"/>
    <w:rsid w:val="006A3847"/>
    <w:rsid w:val="006A4600"/>
    <w:rsid w:val="006A4CC7"/>
    <w:rsid w:val="006A5C0F"/>
    <w:rsid w:val="006A6926"/>
    <w:rsid w:val="006B0DB1"/>
    <w:rsid w:val="006B49A9"/>
    <w:rsid w:val="006B5357"/>
    <w:rsid w:val="006B5E0E"/>
    <w:rsid w:val="006C0198"/>
    <w:rsid w:val="006C143A"/>
    <w:rsid w:val="006C161F"/>
    <w:rsid w:val="006C1AB8"/>
    <w:rsid w:val="006C290C"/>
    <w:rsid w:val="006C4D9B"/>
    <w:rsid w:val="006C6DDA"/>
    <w:rsid w:val="006D15DB"/>
    <w:rsid w:val="006D7499"/>
    <w:rsid w:val="006E082B"/>
    <w:rsid w:val="006E4FB3"/>
    <w:rsid w:val="006E76B1"/>
    <w:rsid w:val="006F1B6A"/>
    <w:rsid w:val="006F4186"/>
    <w:rsid w:val="006F5C2C"/>
    <w:rsid w:val="006F73D8"/>
    <w:rsid w:val="007012B1"/>
    <w:rsid w:val="00702D71"/>
    <w:rsid w:val="007030B3"/>
    <w:rsid w:val="00703568"/>
    <w:rsid w:val="00706A2E"/>
    <w:rsid w:val="00706B81"/>
    <w:rsid w:val="0071063A"/>
    <w:rsid w:val="007108D8"/>
    <w:rsid w:val="0071277A"/>
    <w:rsid w:val="00712B24"/>
    <w:rsid w:val="007134FD"/>
    <w:rsid w:val="00714397"/>
    <w:rsid w:val="0071538D"/>
    <w:rsid w:val="007168F5"/>
    <w:rsid w:val="007201FF"/>
    <w:rsid w:val="007232C6"/>
    <w:rsid w:val="00734F5A"/>
    <w:rsid w:val="00740859"/>
    <w:rsid w:val="00747519"/>
    <w:rsid w:val="00753BCC"/>
    <w:rsid w:val="00754AC4"/>
    <w:rsid w:val="00754E30"/>
    <w:rsid w:val="007558C7"/>
    <w:rsid w:val="00760E46"/>
    <w:rsid w:val="00761218"/>
    <w:rsid w:val="00763912"/>
    <w:rsid w:val="00763D22"/>
    <w:rsid w:val="00764B94"/>
    <w:rsid w:val="00767D43"/>
    <w:rsid w:val="00773674"/>
    <w:rsid w:val="0078179F"/>
    <w:rsid w:val="00782148"/>
    <w:rsid w:val="00783485"/>
    <w:rsid w:val="00784AB4"/>
    <w:rsid w:val="00784DD1"/>
    <w:rsid w:val="00786BD3"/>
    <w:rsid w:val="00787404"/>
    <w:rsid w:val="0079054A"/>
    <w:rsid w:val="007929C4"/>
    <w:rsid w:val="00795907"/>
    <w:rsid w:val="007A0735"/>
    <w:rsid w:val="007A3FCC"/>
    <w:rsid w:val="007A45DC"/>
    <w:rsid w:val="007B06CB"/>
    <w:rsid w:val="007B3BC5"/>
    <w:rsid w:val="007B4CEE"/>
    <w:rsid w:val="007B599E"/>
    <w:rsid w:val="007B5F01"/>
    <w:rsid w:val="007C17AE"/>
    <w:rsid w:val="007C314D"/>
    <w:rsid w:val="007C4779"/>
    <w:rsid w:val="007C6078"/>
    <w:rsid w:val="007C6679"/>
    <w:rsid w:val="007D3894"/>
    <w:rsid w:val="007E1C15"/>
    <w:rsid w:val="007E7904"/>
    <w:rsid w:val="007F2D39"/>
    <w:rsid w:val="008022B1"/>
    <w:rsid w:val="0080392F"/>
    <w:rsid w:val="00807A69"/>
    <w:rsid w:val="00810C10"/>
    <w:rsid w:val="0081328E"/>
    <w:rsid w:val="008134C8"/>
    <w:rsid w:val="0081393B"/>
    <w:rsid w:val="00813ABD"/>
    <w:rsid w:val="0081452D"/>
    <w:rsid w:val="00815721"/>
    <w:rsid w:val="00815B0F"/>
    <w:rsid w:val="00821787"/>
    <w:rsid w:val="008261FD"/>
    <w:rsid w:val="0083054D"/>
    <w:rsid w:val="00833957"/>
    <w:rsid w:val="0083402B"/>
    <w:rsid w:val="00834260"/>
    <w:rsid w:val="00834F13"/>
    <w:rsid w:val="0083678A"/>
    <w:rsid w:val="00843F0E"/>
    <w:rsid w:val="00844EAE"/>
    <w:rsid w:val="00845151"/>
    <w:rsid w:val="00846B3D"/>
    <w:rsid w:val="00850D49"/>
    <w:rsid w:val="00850D51"/>
    <w:rsid w:val="00852D7C"/>
    <w:rsid w:val="008541A1"/>
    <w:rsid w:val="00856733"/>
    <w:rsid w:val="008576D6"/>
    <w:rsid w:val="00860FEE"/>
    <w:rsid w:val="00871918"/>
    <w:rsid w:val="008726E1"/>
    <w:rsid w:val="00872A01"/>
    <w:rsid w:val="00882B92"/>
    <w:rsid w:val="008835CB"/>
    <w:rsid w:val="00887748"/>
    <w:rsid w:val="00894D3D"/>
    <w:rsid w:val="00895257"/>
    <w:rsid w:val="00896373"/>
    <w:rsid w:val="00897D43"/>
    <w:rsid w:val="008A0279"/>
    <w:rsid w:val="008A3F05"/>
    <w:rsid w:val="008A5698"/>
    <w:rsid w:val="008B3DD7"/>
    <w:rsid w:val="008B6556"/>
    <w:rsid w:val="008B6A76"/>
    <w:rsid w:val="008B7770"/>
    <w:rsid w:val="008C0FAD"/>
    <w:rsid w:val="008C1C4C"/>
    <w:rsid w:val="008C29D0"/>
    <w:rsid w:val="008C3A45"/>
    <w:rsid w:val="008D16B3"/>
    <w:rsid w:val="008D4295"/>
    <w:rsid w:val="008D7C21"/>
    <w:rsid w:val="008E2A21"/>
    <w:rsid w:val="008E57B7"/>
    <w:rsid w:val="008E666F"/>
    <w:rsid w:val="008F1774"/>
    <w:rsid w:val="008F1E07"/>
    <w:rsid w:val="008F2C76"/>
    <w:rsid w:val="008F51CA"/>
    <w:rsid w:val="008F7259"/>
    <w:rsid w:val="008F779D"/>
    <w:rsid w:val="0090034C"/>
    <w:rsid w:val="00900A53"/>
    <w:rsid w:val="009031F9"/>
    <w:rsid w:val="00910680"/>
    <w:rsid w:val="00914E33"/>
    <w:rsid w:val="00920039"/>
    <w:rsid w:val="0092009A"/>
    <w:rsid w:val="00930AF7"/>
    <w:rsid w:val="0093322D"/>
    <w:rsid w:val="009350FF"/>
    <w:rsid w:val="009372C8"/>
    <w:rsid w:val="00941C49"/>
    <w:rsid w:val="00943F0C"/>
    <w:rsid w:val="009506D7"/>
    <w:rsid w:val="00951F31"/>
    <w:rsid w:val="009546B5"/>
    <w:rsid w:val="00954E6E"/>
    <w:rsid w:val="0095542D"/>
    <w:rsid w:val="00960AF0"/>
    <w:rsid w:val="009624AE"/>
    <w:rsid w:val="00964A87"/>
    <w:rsid w:val="00964B8D"/>
    <w:rsid w:val="009718C9"/>
    <w:rsid w:val="00972027"/>
    <w:rsid w:val="009720CD"/>
    <w:rsid w:val="00973FC7"/>
    <w:rsid w:val="0097417C"/>
    <w:rsid w:val="009763C8"/>
    <w:rsid w:val="009767AD"/>
    <w:rsid w:val="00976FE0"/>
    <w:rsid w:val="00980969"/>
    <w:rsid w:val="00980A57"/>
    <w:rsid w:val="00984353"/>
    <w:rsid w:val="0099008D"/>
    <w:rsid w:val="009905E8"/>
    <w:rsid w:val="009948FF"/>
    <w:rsid w:val="00995160"/>
    <w:rsid w:val="00996BE7"/>
    <w:rsid w:val="009A0099"/>
    <w:rsid w:val="009A013E"/>
    <w:rsid w:val="009A426E"/>
    <w:rsid w:val="009A7CA0"/>
    <w:rsid w:val="009A7DC2"/>
    <w:rsid w:val="009B4552"/>
    <w:rsid w:val="009C155F"/>
    <w:rsid w:val="009C1FDC"/>
    <w:rsid w:val="009C3581"/>
    <w:rsid w:val="009C442D"/>
    <w:rsid w:val="009C532B"/>
    <w:rsid w:val="009C5763"/>
    <w:rsid w:val="009D3381"/>
    <w:rsid w:val="009D4B68"/>
    <w:rsid w:val="009E1BA0"/>
    <w:rsid w:val="009E1F1B"/>
    <w:rsid w:val="009E2E0A"/>
    <w:rsid w:val="009E7022"/>
    <w:rsid w:val="009F2E52"/>
    <w:rsid w:val="009F3EDA"/>
    <w:rsid w:val="009F43FB"/>
    <w:rsid w:val="00A061FB"/>
    <w:rsid w:val="00A07889"/>
    <w:rsid w:val="00A10119"/>
    <w:rsid w:val="00A16808"/>
    <w:rsid w:val="00A170EF"/>
    <w:rsid w:val="00A208C7"/>
    <w:rsid w:val="00A22CE8"/>
    <w:rsid w:val="00A32558"/>
    <w:rsid w:val="00A362BA"/>
    <w:rsid w:val="00A368B1"/>
    <w:rsid w:val="00A36F11"/>
    <w:rsid w:val="00A440BE"/>
    <w:rsid w:val="00A4722B"/>
    <w:rsid w:val="00A61875"/>
    <w:rsid w:val="00A65DDC"/>
    <w:rsid w:val="00A67315"/>
    <w:rsid w:val="00A70EAF"/>
    <w:rsid w:val="00A814CE"/>
    <w:rsid w:val="00A81EC8"/>
    <w:rsid w:val="00A841DF"/>
    <w:rsid w:val="00A8430D"/>
    <w:rsid w:val="00A84DD5"/>
    <w:rsid w:val="00A85705"/>
    <w:rsid w:val="00A8736B"/>
    <w:rsid w:val="00A92948"/>
    <w:rsid w:val="00A937BC"/>
    <w:rsid w:val="00A94728"/>
    <w:rsid w:val="00A9517C"/>
    <w:rsid w:val="00A95F52"/>
    <w:rsid w:val="00AA181B"/>
    <w:rsid w:val="00AC19D6"/>
    <w:rsid w:val="00AC365E"/>
    <w:rsid w:val="00AC71FB"/>
    <w:rsid w:val="00AD05D3"/>
    <w:rsid w:val="00AD7AE0"/>
    <w:rsid w:val="00AD7E33"/>
    <w:rsid w:val="00AE1BA5"/>
    <w:rsid w:val="00AE369D"/>
    <w:rsid w:val="00AE7F68"/>
    <w:rsid w:val="00AF03DA"/>
    <w:rsid w:val="00AF2E3B"/>
    <w:rsid w:val="00AF427C"/>
    <w:rsid w:val="00AF51C2"/>
    <w:rsid w:val="00AF5EDA"/>
    <w:rsid w:val="00AF6AB6"/>
    <w:rsid w:val="00AF747D"/>
    <w:rsid w:val="00B00010"/>
    <w:rsid w:val="00B0068B"/>
    <w:rsid w:val="00B02099"/>
    <w:rsid w:val="00B02231"/>
    <w:rsid w:val="00B027C1"/>
    <w:rsid w:val="00B13819"/>
    <w:rsid w:val="00B13C4D"/>
    <w:rsid w:val="00B146D3"/>
    <w:rsid w:val="00B14AE4"/>
    <w:rsid w:val="00B14F6D"/>
    <w:rsid w:val="00B15C19"/>
    <w:rsid w:val="00B20E8A"/>
    <w:rsid w:val="00B27F4A"/>
    <w:rsid w:val="00B32393"/>
    <w:rsid w:val="00B33368"/>
    <w:rsid w:val="00B346ED"/>
    <w:rsid w:val="00B464DE"/>
    <w:rsid w:val="00B476F4"/>
    <w:rsid w:val="00B52795"/>
    <w:rsid w:val="00B5388A"/>
    <w:rsid w:val="00B53DA8"/>
    <w:rsid w:val="00B64208"/>
    <w:rsid w:val="00B6534E"/>
    <w:rsid w:val="00B6746B"/>
    <w:rsid w:val="00B67970"/>
    <w:rsid w:val="00B701AA"/>
    <w:rsid w:val="00B70B10"/>
    <w:rsid w:val="00B71896"/>
    <w:rsid w:val="00B719B4"/>
    <w:rsid w:val="00B735E8"/>
    <w:rsid w:val="00B7498C"/>
    <w:rsid w:val="00B819FD"/>
    <w:rsid w:val="00B84228"/>
    <w:rsid w:val="00B86D76"/>
    <w:rsid w:val="00B87AB0"/>
    <w:rsid w:val="00B91998"/>
    <w:rsid w:val="00B95D72"/>
    <w:rsid w:val="00B96C41"/>
    <w:rsid w:val="00B97A2B"/>
    <w:rsid w:val="00B97CFA"/>
    <w:rsid w:val="00BA0405"/>
    <w:rsid w:val="00BA07AA"/>
    <w:rsid w:val="00BA23DE"/>
    <w:rsid w:val="00BA4666"/>
    <w:rsid w:val="00BA57FD"/>
    <w:rsid w:val="00BA5ED0"/>
    <w:rsid w:val="00BA708A"/>
    <w:rsid w:val="00BB1D4C"/>
    <w:rsid w:val="00BB26DE"/>
    <w:rsid w:val="00BB2DFC"/>
    <w:rsid w:val="00BB3741"/>
    <w:rsid w:val="00BB5B33"/>
    <w:rsid w:val="00BB6A47"/>
    <w:rsid w:val="00BC0F74"/>
    <w:rsid w:val="00BC6D4D"/>
    <w:rsid w:val="00BC7AAA"/>
    <w:rsid w:val="00BD01AD"/>
    <w:rsid w:val="00BD196D"/>
    <w:rsid w:val="00BD26A1"/>
    <w:rsid w:val="00BD3491"/>
    <w:rsid w:val="00BD688D"/>
    <w:rsid w:val="00BD69B1"/>
    <w:rsid w:val="00BD6BB5"/>
    <w:rsid w:val="00BE0CAB"/>
    <w:rsid w:val="00BE1EC4"/>
    <w:rsid w:val="00BE5912"/>
    <w:rsid w:val="00BE5C28"/>
    <w:rsid w:val="00BE74AA"/>
    <w:rsid w:val="00BF2148"/>
    <w:rsid w:val="00BF2E78"/>
    <w:rsid w:val="00BF3D13"/>
    <w:rsid w:val="00C0002A"/>
    <w:rsid w:val="00C0269B"/>
    <w:rsid w:val="00C033E0"/>
    <w:rsid w:val="00C04233"/>
    <w:rsid w:val="00C0444A"/>
    <w:rsid w:val="00C1055E"/>
    <w:rsid w:val="00C10811"/>
    <w:rsid w:val="00C1372C"/>
    <w:rsid w:val="00C139F0"/>
    <w:rsid w:val="00C1480D"/>
    <w:rsid w:val="00C22705"/>
    <w:rsid w:val="00C23B4C"/>
    <w:rsid w:val="00C26D42"/>
    <w:rsid w:val="00C27673"/>
    <w:rsid w:val="00C3496B"/>
    <w:rsid w:val="00C34E57"/>
    <w:rsid w:val="00C354B1"/>
    <w:rsid w:val="00C36413"/>
    <w:rsid w:val="00C37BB3"/>
    <w:rsid w:val="00C404E8"/>
    <w:rsid w:val="00C42920"/>
    <w:rsid w:val="00C430CA"/>
    <w:rsid w:val="00C43C28"/>
    <w:rsid w:val="00C44D32"/>
    <w:rsid w:val="00C47200"/>
    <w:rsid w:val="00C47991"/>
    <w:rsid w:val="00C53392"/>
    <w:rsid w:val="00C54E60"/>
    <w:rsid w:val="00C56873"/>
    <w:rsid w:val="00C6116A"/>
    <w:rsid w:val="00C622A7"/>
    <w:rsid w:val="00C646AC"/>
    <w:rsid w:val="00C67795"/>
    <w:rsid w:val="00C67CC3"/>
    <w:rsid w:val="00C716F3"/>
    <w:rsid w:val="00C72237"/>
    <w:rsid w:val="00C73170"/>
    <w:rsid w:val="00C75596"/>
    <w:rsid w:val="00C755CD"/>
    <w:rsid w:val="00C75AA3"/>
    <w:rsid w:val="00C7708C"/>
    <w:rsid w:val="00C82ECA"/>
    <w:rsid w:val="00C832DA"/>
    <w:rsid w:val="00C85EAB"/>
    <w:rsid w:val="00C904CB"/>
    <w:rsid w:val="00C91167"/>
    <w:rsid w:val="00C91F94"/>
    <w:rsid w:val="00C927DE"/>
    <w:rsid w:val="00C93029"/>
    <w:rsid w:val="00C94FDE"/>
    <w:rsid w:val="00C952F7"/>
    <w:rsid w:val="00C9596E"/>
    <w:rsid w:val="00CA62DB"/>
    <w:rsid w:val="00CB0409"/>
    <w:rsid w:val="00CB0FFB"/>
    <w:rsid w:val="00CB3188"/>
    <w:rsid w:val="00CB34E7"/>
    <w:rsid w:val="00CB5D19"/>
    <w:rsid w:val="00CB702A"/>
    <w:rsid w:val="00CC0E61"/>
    <w:rsid w:val="00CC2850"/>
    <w:rsid w:val="00CC28CB"/>
    <w:rsid w:val="00CC330B"/>
    <w:rsid w:val="00CC362C"/>
    <w:rsid w:val="00CC498E"/>
    <w:rsid w:val="00CC707E"/>
    <w:rsid w:val="00CD2C85"/>
    <w:rsid w:val="00CD2EF4"/>
    <w:rsid w:val="00CD7323"/>
    <w:rsid w:val="00CE12A8"/>
    <w:rsid w:val="00CE13B3"/>
    <w:rsid w:val="00CE2EF6"/>
    <w:rsid w:val="00CE3506"/>
    <w:rsid w:val="00CE3594"/>
    <w:rsid w:val="00CE38DC"/>
    <w:rsid w:val="00CE4C15"/>
    <w:rsid w:val="00CF0923"/>
    <w:rsid w:val="00CF2BFC"/>
    <w:rsid w:val="00CF43AC"/>
    <w:rsid w:val="00D01343"/>
    <w:rsid w:val="00D01462"/>
    <w:rsid w:val="00D06775"/>
    <w:rsid w:val="00D075F6"/>
    <w:rsid w:val="00D076BE"/>
    <w:rsid w:val="00D078A9"/>
    <w:rsid w:val="00D11226"/>
    <w:rsid w:val="00D11A1C"/>
    <w:rsid w:val="00D14283"/>
    <w:rsid w:val="00D145B8"/>
    <w:rsid w:val="00D15F58"/>
    <w:rsid w:val="00D1747F"/>
    <w:rsid w:val="00D20B7D"/>
    <w:rsid w:val="00D274AF"/>
    <w:rsid w:val="00D27D1A"/>
    <w:rsid w:val="00D27F78"/>
    <w:rsid w:val="00D329AB"/>
    <w:rsid w:val="00D34EDF"/>
    <w:rsid w:val="00D3506B"/>
    <w:rsid w:val="00D35740"/>
    <w:rsid w:val="00D36030"/>
    <w:rsid w:val="00D40CB9"/>
    <w:rsid w:val="00D436D8"/>
    <w:rsid w:val="00D463F0"/>
    <w:rsid w:val="00D46818"/>
    <w:rsid w:val="00D5029C"/>
    <w:rsid w:val="00D520CF"/>
    <w:rsid w:val="00D532A1"/>
    <w:rsid w:val="00D53AAE"/>
    <w:rsid w:val="00D54EA4"/>
    <w:rsid w:val="00D552E5"/>
    <w:rsid w:val="00D6158E"/>
    <w:rsid w:val="00D63A49"/>
    <w:rsid w:val="00D66D32"/>
    <w:rsid w:val="00D70F7C"/>
    <w:rsid w:val="00D71266"/>
    <w:rsid w:val="00D71351"/>
    <w:rsid w:val="00D763D6"/>
    <w:rsid w:val="00D80EEB"/>
    <w:rsid w:val="00D81777"/>
    <w:rsid w:val="00D81FB4"/>
    <w:rsid w:val="00D848F3"/>
    <w:rsid w:val="00D84CBB"/>
    <w:rsid w:val="00D85C7F"/>
    <w:rsid w:val="00D90229"/>
    <w:rsid w:val="00D9096D"/>
    <w:rsid w:val="00D912EF"/>
    <w:rsid w:val="00D91411"/>
    <w:rsid w:val="00D93012"/>
    <w:rsid w:val="00D9761F"/>
    <w:rsid w:val="00DA0DDC"/>
    <w:rsid w:val="00DA2963"/>
    <w:rsid w:val="00DA421A"/>
    <w:rsid w:val="00DA6628"/>
    <w:rsid w:val="00DA6A58"/>
    <w:rsid w:val="00DA7AAC"/>
    <w:rsid w:val="00DB3300"/>
    <w:rsid w:val="00DB386F"/>
    <w:rsid w:val="00DB444C"/>
    <w:rsid w:val="00DC23B1"/>
    <w:rsid w:val="00DC34AB"/>
    <w:rsid w:val="00DC7280"/>
    <w:rsid w:val="00DC7F4E"/>
    <w:rsid w:val="00DD56B9"/>
    <w:rsid w:val="00DE0041"/>
    <w:rsid w:val="00DE2C21"/>
    <w:rsid w:val="00DE675B"/>
    <w:rsid w:val="00DF1AEB"/>
    <w:rsid w:val="00DF25BB"/>
    <w:rsid w:val="00DF4FEC"/>
    <w:rsid w:val="00DF595D"/>
    <w:rsid w:val="00DF5A7C"/>
    <w:rsid w:val="00E00AFC"/>
    <w:rsid w:val="00E14504"/>
    <w:rsid w:val="00E2095B"/>
    <w:rsid w:val="00E211ED"/>
    <w:rsid w:val="00E2522D"/>
    <w:rsid w:val="00E27388"/>
    <w:rsid w:val="00E342DB"/>
    <w:rsid w:val="00E3458D"/>
    <w:rsid w:val="00E40288"/>
    <w:rsid w:val="00E40890"/>
    <w:rsid w:val="00E416C6"/>
    <w:rsid w:val="00E439D5"/>
    <w:rsid w:val="00E45287"/>
    <w:rsid w:val="00E46DEF"/>
    <w:rsid w:val="00E471F6"/>
    <w:rsid w:val="00E47E37"/>
    <w:rsid w:val="00E503D5"/>
    <w:rsid w:val="00E52E59"/>
    <w:rsid w:val="00E56860"/>
    <w:rsid w:val="00E6434B"/>
    <w:rsid w:val="00E6485A"/>
    <w:rsid w:val="00E6620F"/>
    <w:rsid w:val="00E66DC4"/>
    <w:rsid w:val="00E67794"/>
    <w:rsid w:val="00E72307"/>
    <w:rsid w:val="00E72BA1"/>
    <w:rsid w:val="00E77968"/>
    <w:rsid w:val="00E803B1"/>
    <w:rsid w:val="00E8245F"/>
    <w:rsid w:val="00E829CB"/>
    <w:rsid w:val="00E84ADD"/>
    <w:rsid w:val="00E87AC7"/>
    <w:rsid w:val="00E90FC8"/>
    <w:rsid w:val="00E92449"/>
    <w:rsid w:val="00E9555A"/>
    <w:rsid w:val="00E95B9A"/>
    <w:rsid w:val="00E971BF"/>
    <w:rsid w:val="00E97E71"/>
    <w:rsid w:val="00EA2C63"/>
    <w:rsid w:val="00EA40E6"/>
    <w:rsid w:val="00EA437B"/>
    <w:rsid w:val="00EA5FAC"/>
    <w:rsid w:val="00EB1421"/>
    <w:rsid w:val="00EB2801"/>
    <w:rsid w:val="00EB2B9E"/>
    <w:rsid w:val="00EB2CBC"/>
    <w:rsid w:val="00EB32B2"/>
    <w:rsid w:val="00EB5742"/>
    <w:rsid w:val="00EB6AA0"/>
    <w:rsid w:val="00EB6AD6"/>
    <w:rsid w:val="00EB7BCD"/>
    <w:rsid w:val="00EC0411"/>
    <w:rsid w:val="00EC15F6"/>
    <w:rsid w:val="00EC47C8"/>
    <w:rsid w:val="00EC6DE6"/>
    <w:rsid w:val="00ED1921"/>
    <w:rsid w:val="00ED3B2D"/>
    <w:rsid w:val="00ED5324"/>
    <w:rsid w:val="00ED6596"/>
    <w:rsid w:val="00ED6D69"/>
    <w:rsid w:val="00ED797A"/>
    <w:rsid w:val="00EE0031"/>
    <w:rsid w:val="00EE3AA0"/>
    <w:rsid w:val="00EE463C"/>
    <w:rsid w:val="00EE49AD"/>
    <w:rsid w:val="00EE6E74"/>
    <w:rsid w:val="00EF39B2"/>
    <w:rsid w:val="00EF4ACC"/>
    <w:rsid w:val="00EF54D2"/>
    <w:rsid w:val="00F046AC"/>
    <w:rsid w:val="00F07D93"/>
    <w:rsid w:val="00F1398E"/>
    <w:rsid w:val="00F1761A"/>
    <w:rsid w:val="00F176E9"/>
    <w:rsid w:val="00F3393D"/>
    <w:rsid w:val="00F35B94"/>
    <w:rsid w:val="00F35F45"/>
    <w:rsid w:val="00F37385"/>
    <w:rsid w:val="00F41A31"/>
    <w:rsid w:val="00F426B6"/>
    <w:rsid w:val="00F43F7F"/>
    <w:rsid w:val="00F55CF2"/>
    <w:rsid w:val="00F63063"/>
    <w:rsid w:val="00F650ED"/>
    <w:rsid w:val="00F6722E"/>
    <w:rsid w:val="00F67FF3"/>
    <w:rsid w:val="00F74893"/>
    <w:rsid w:val="00F751CC"/>
    <w:rsid w:val="00F760EC"/>
    <w:rsid w:val="00F77512"/>
    <w:rsid w:val="00F86026"/>
    <w:rsid w:val="00F87530"/>
    <w:rsid w:val="00F918CE"/>
    <w:rsid w:val="00F94282"/>
    <w:rsid w:val="00F950B7"/>
    <w:rsid w:val="00F968B0"/>
    <w:rsid w:val="00FA18B1"/>
    <w:rsid w:val="00FB0019"/>
    <w:rsid w:val="00FB3B50"/>
    <w:rsid w:val="00FC0CD4"/>
    <w:rsid w:val="00FC1D23"/>
    <w:rsid w:val="00FC3AC2"/>
    <w:rsid w:val="00FC4A0C"/>
    <w:rsid w:val="00FC4A65"/>
    <w:rsid w:val="00FC7415"/>
    <w:rsid w:val="00FD2DE6"/>
    <w:rsid w:val="00FD3107"/>
    <w:rsid w:val="00FD40E6"/>
    <w:rsid w:val="00FD4CF0"/>
    <w:rsid w:val="00FE1827"/>
    <w:rsid w:val="00FE1E04"/>
    <w:rsid w:val="00FE225D"/>
    <w:rsid w:val="00FE3C12"/>
    <w:rsid w:val="00FE3EFB"/>
    <w:rsid w:val="00FE5570"/>
    <w:rsid w:val="00FE7D6E"/>
    <w:rsid w:val="00FF44FC"/>
    <w:rsid w:val="00FF4C91"/>
    <w:rsid w:val="00FF5599"/>
    <w:rsid w:val="00FF63CF"/>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34" w:unhideWhenUsed="0" w:qFormat="1"/>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165541"/>
    <w:rPr>
      <w:sz w:val="24"/>
      <w:szCs w:val="24"/>
    </w:rPr>
  </w:style>
  <w:style w:type="paragraph" w:styleId="1">
    <w:name w:val="heading 1"/>
    <w:basedOn w:val="a"/>
    <w:next w:val="a"/>
    <w:link w:val="10"/>
    <w:uiPriority w:val="9"/>
    <w:qFormat/>
    <w:rsid w:val="002C0674"/>
    <w:pPr>
      <w:keepNext/>
      <w:spacing w:before="240" w:after="60"/>
      <w:outlineLvl w:val="0"/>
    </w:pPr>
    <w:rPr>
      <w:rFonts w:ascii="Calibri" w:eastAsia="MS Gothic" w:hAnsi="Calibr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Светлый список - Акцент 51"/>
    <w:basedOn w:val="a"/>
    <w:uiPriority w:val="34"/>
    <w:qFormat/>
    <w:rsid w:val="001F754E"/>
    <w:pPr>
      <w:ind w:left="720"/>
      <w:contextualSpacing/>
    </w:pPr>
  </w:style>
  <w:style w:type="character" w:customStyle="1" w:styleId="s2">
    <w:name w:val="s2"/>
    <w:rsid w:val="00AC71FB"/>
  </w:style>
  <w:style w:type="paragraph" w:customStyle="1" w:styleId="31">
    <w:name w:val="Заголовок 31"/>
    <w:next w:val="a"/>
    <w:rsid w:val="002C0674"/>
    <w:pPr>
      <w:keepNext/>
      <w:outlineLvl w:val="2"/>
    </w:pPr>
    <w:rPr>
      <w:rFonts w:ascii="Helvetica" w:eastAsia="ヒラギノ角ゴ Pro W3" w:hAnsi="Helvetica"/>
      <w:b/>
      <w:color w:val="000000"/>
      <w:sz w:val="24"/>
    </w:rPr>
  </w:style>
  <w:style w:type="paragraph" w:customStyle="1" w:styleId="-helvetica">
    <w:name w:val="Текст - helvetica"/>
    <w:rsid w:val="002C0674"/>
    <w:pPr>
      <w:spacing w:before="80" w:after="180" w:line="288" w:lineRule="auto"/>
      <w:ind w:firstLine="567"/>
      <w:jc w:val="both"/>
    </w:pPr>
    <w:rPr>
      <w:rFonts w:ascii="Helvetica" w:eastAsia="ヒラギノ角ゴ Pro W3" w:hAnsi="Helvetica"/>
      <w:color w:val="000000"/>
      <w:sz w:val="24"/>
    </w:rPr>
  </w:style>
  <w:style w:type="paragraph" w:customStyle="1" w:styleId="21">
    <w:name w:val="Заголовок 21"/>
    <w:next w:val="a"/>
    <w:rsid w:val="002C0674"/>
    <w:pPr>
      <w:keepNext/>
      <w:outlineLvl w:val="1"/>
    </w:pPr>
    <w:rPr>
      <w:rFonts w:ascii="Helvetica" w:eastAsia="ヒラギノ角ゴ Pro W3" w:hAnsi="Helvetica"/>
      <w:b/>
      <w:color w:val="000000"/>
      <w:sz w:val="24"/>
    </w:rPr>
  </w:style>
  <w:style w:type="character" w:customStyle="1" w:styleId="10">
    <w:name w:val="Заголовок 1 Знак"/>
    <w:link w:val="1"/>
    <w:uiPriority w:val="9"/>
    <w:rsid w:val="002C0674"/>
    <w:rPr>
      <w:rFonts w:ascii="Calibri" w:eastAsia="MS Gothic" w:hAnsi="Calibri" w:cs="Times New Roman"/>
      <w:b/>
      <w:bCs/>
      <w:kern w:val="32"/>
      <w:sz w:val="32"/>
      <w:szCs w:val="32"/>
    </w:rPr>
  </w:style>
  <w:style w:type="paragraph" w:customStyle="1" w:styleId="-31">
    <w:name w:val="Таблица-сетка 31"/>
    <w:basedOn w:val="1"/>
    <w:next w:val="a"/>
    <w:uiPriority w:val="39"/>
    <w:unhideWhenUsed/>
    <w:qFormat/>
    <w:rsid w:val="002C0674"/>
    <w:pPr>
      <w:keepLines/>
      <w:spacing w:before="480" w:after="0" w:line="276" w:lineRule="auto"/>
      <w:outlineLvl w:val="9"/>
    </w:pPr>
    <w:rPr>
      <w:color w:val="365F91"/>
      <w:kern w:val="0"/>
      <w:sz w:val="28"/>
      <w:szCs w:val="28"/>
    </w:rPr>
  </w:style>
  <w:style w:type="paragraph" w:styleId="3">
    <w:name w:val="toc 3"/>
    <w:basedOn w:val="a"/>
    <w:next w:val="a"/>
    <w:autoRedefine/>
    <w:uiPriority w:val="39"/>
    <w:unhideWhenUsed/>
    <w:rsid w:val="002C0674"/>
    <w:pPr>
      <w:ind w:left="480"/>
    </w:pPr>
    <w:rPr>
      <w:sz w:val="22"/>
      <w:szCs w:val="22"/>
    </w:rPr>
  </w:style>
  <w:style w:type="paragraph" w:styleId="2">
    <w:name w:val="toc 2"/>
    <w:basedOn w:val="a"/>
    <w:next w:val="a"/>
    <w:autoRedefine/>
    <w:uiPriority w:val="39"/>
    <w:unhideWhenUsed/>
    <w:rsid w:val="002C0674"/>
    <w:pPr>
      <w:ind w:left="240"/>
    </w:pPr>
    <w:rPr>
      <w:i/>
      <w:sz w:val="22"/>
      <w:szCs w:val="22"/>
    </w:rPr>
  </w:style>
  <w:style w:type="paragraph" w:styleId="11">
    <w:name w:val="toc 1"/>
    <w:basedOn w:val="a"/>
    <w:next w:val="a"/>
    <w:autoRedefine/>
    <w:uiPriority w:val="39"/>
    <w:semiHidden/>
    <w:unhideWhenUsed/>
    <w:rsid w:val="002C0674"/>
    <w:pPr>
      <w:spacing w:before="120"/>
    </w:pPr>
    <w:rPr>
      <w:b/>
      <w:sz w:val="22"/>
      <w:szCs w:val="22"/>
    </w:rPr>
  </w:style>
  <w:style w:type="paragraph" w:styleId="4">
    <w:name w:val="toc 4"/>
    <w:basedOn w:val="a"/>
    <w:next w:val="a"/>
    <w:autoRedefine/>
    <w:uiPriority w:val="39"/>
    <w:semiHidden/>
    <w:unhideWhenUsed/>
    <w:rsid w:val="002C0674"/>
    <w:pPr>
      <w:ind w:left="720"/>
    </w:pPr>
    <w:rPr>
      <w:sz w:val="20"/>
      <w:szCs w:val="20"/>
    </w:rPr>
  </w:style>
  <w:style w:type="paragraph" w:styleId="5">
    <w:name w:val="toc 5"/>
    <w:basedOn w:val="a"/>
    <w:next w:val="a"/>
    <w:autoRedefine/>
    <w:uiPriority w:val="39"/>
    <w:semiHidden/>
    <w:unhideWhenUsed/>
    <w:rsid w:val="002C0674"/>
    <w:pPr>
      <w:ind w:left="960"/>
    </w:pPr>
    <w:rPr>
      <w:sz w:val="20"/>
      <w:szCs w:val="20"/>
    </w:rPr>
  </w:style>
  <w:style w:type="paragraph" w:styleId="6">
    <w:name w:val="toc 6"/>
    <w:basedOn w:val="a"/>
    <w:next w:val="a"/>
    <w:autoRedefine/>
    <w:uiPriority w:val="39"/>
    <w:semiHidden/>
    <w:unhideWhenUsed/>
    <w:rsid w:val="002C0674"/>
    <w:pPr>
      <w:ind w:left="1200"/>
    </w:pPr>
    <w:rPr>
      <w:sz w:val="20"/>
      <w:szCs w:val="20"/>
    </w:rPr>
  </w:style>
  <w:style w:type="paragraph" w:styleId="7">
    <w:name w:val="toc 7"/>
    <w:basedOn w:val="a"/>
    <w:next w:val="a"/>
    <w:autoRedefine/>
    <w:uiPriority w:val="39"/>
    <w:semiHidden/>
    <w:unhideWhenUsed/>
    <w:rsid w:val="002C0674"/>
    <w:pPr>
      <w:ind w:left="1440"/>
    </w:pPr>
    <w:rPr>
      <w:sz w:val="20"/>
      <w:szCs w:val="20"/>
    </w:rPr>
  </w:style>
  <w:style w:type="paragraph" w:styleId="8">
    <w:name w:val="toc 8"/>
    <w:basedOn w:val="a"/>
    <w:next w:val="a"/>
    <w:autoRedefine/>
    <w:uiPriority w:val="39"/>
    <w:semiHidden/>
    <w:unhideWhenUsed/>
    <w:rsid w:val="002C0674"/>
    <w:pPr>
      <w:ind w:left="1680"/>
    </w:pPr>
    <w:rPr>
      <w:sz w:val="20"/>
      <w:szCs w:val="20"/>
    </w:rPr>
  </w:style>
  <w:style w:type="paragraph" w:styleId="9">
    <w:name w:val="toc 9"/>
    <w:basedOn w:val="a"/>
    <w:next w:val="a"/>
    <w:autoRedefine/>
    <w:uiPriority w:val="39"/>
    <w:semiHidden/>
    <w:unhideWhenUsed/>
    <w:rsid w:val="002C0674"/>
    <w:pPr>
      <w:ind w:left="1920"/>
    </w:pPr>
    <w:rPr>
      <w:sz w:val="20"/>
      <w:szCs w:val="20"/>
    </w:rPr>
  </w:style>
  <w:style w:type="table" w:styleId="a3">
    <w:name w:val="Table Grid"/>
    <w:basedOn w:val="a1"/>
    <w:uiPriority w:val="59"/>
    <w:rsid w:val="005074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anslation-chunk">
    <w:name w:val="translation-chunk"/>
    <w:rsid w:val="006B0DB1"/>
  </w:style>
  <w:style w:type="paragraph" w:styleId="Z-">
    <w:name w:val="HTML Top of Form"/>
    <w:basedOn w:val="a"/>
    <w:next w:val="a"/>
    <w:link w:val="Z-0"/>
    <w:hidden/>
    <w:uiPriority w:val="99"/>
    <w:semiHidden/>
    <w:unhideWhenUsed/>
    <w:rsid w:val="006B0DB1"/>
    <w:pPr>
      <w:pBdr>
        <w:bottom w:val="single" w:sz="6" w:space="1" w:color="auto"/>
      </w:pBdr>
      <w:jc w:val="center"/>
    </w:pPr>
    <w:rPr>
      <w:rFonts w:ascii="Arial" w:eastAsia="Times New Roman" w:hAnsi="Arial"/>
      <w:vanish/>
      <w:sz w:val="16"/>
      <w:szCs w:val="16"/>
    </w:rPr>
  </w:style>
  <w:style w:type="character" w:customStyle="1" w:styleId="Z-0">
    <w:name w:val="Z-начало формы Знак"/>
    <w:link w:val="Z-"/>
    <w:uiPriority w:val="99"/>
    <w:semiHidden/>
    <w:rsid w:val="006B0DB1"/>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B0DB1"/>
    <w:pPr>
      <w:pBdr>
        <w:top w:val="single" w:sz="6" w:space="1" w:color="auto"/>
      </w:pBdr>
      <w:jc w:val="center"/>
    </w:pPr>
    <w:rPr>
      <w:rFonts w:ascii="Arial" w:eastAsia="Times New Roman" w:hAnsi="Arial"/>
      <w:vanish/>
      <w:sz w:val="16"/>
      <w:szCs w:val="16"/>
    </w:rPr>
  </w:style>
  <w:style w:type="character" w:customStyle="1" w:styleId="Z-2">
    <w:name w:val="Z-конец формы Знак"/>
    <w:link w:val="Z-1"/>
    <w:uiPriority w:val="99"/>
    <w:semiHidden/>
    <w:rsid w:val="006B0DB1"/>
    <w:rPr>
      <w:rFonts w:ascii="Arial" w:eastAsia="Times New Roman" w:hAnsi="Arial" w:cs="Arial"/>
      <w:vanish/>
      <w:sz w:val="16"/>
      <w:szCs w:val="16"/>
    </w:rPr>
  </w:style>
  <w:style w:type="paragraph" w:styleId="a4">
    <w:name w:val="header"/>
    <w:basedOn w:val="a"/>
    <w:link w:val="a5"/>
    <w:uiPriority w:val="99"/>
    <w:unhideWhenUsed/>
    <w:rsid w:val="006B0DB1"/>
    <w:pPr>
      <w:tabs>
        <w:tab w:val="center" w:pos="4677"/>
        <w:tab w:val="right" w:pos="9355"/>
      </w:tabs>
    </w:pPr>
    <w:rPr>
      <w:rFonts w:ascii="Calibri" w:hAnsi="Calibri"/>
      <w:sz w:val="22"/>
      <w:szCs w:val="22"/>
    </w:rPr>
  </w:style>
  <w:style w:type="character" w:customStyle="1" w:styleId="a5">
    <w:name w:val="Верхний колонтитул Знак"/>
    <w:link w:val="a4"/>
    <w:uiPriority w:val="99"/>
    <w:rsid w:val="006B0DB1"/>
    <w:rPr>
      <w:rFonts w:ascii="Calibri" w:eastAsia="MS Mincho" w:hAnsi="Calibri"/>
      <w:sz w:val="22"/>
      <w:szCs w:val="22"/>
    </w:rPr>
  </w:style>
  <w:style w:type="paragraph" w:styleId="a6">
    <w:name w:val="footer"/>
    <w:basedOn w:val="a"/>
    <w:link w:val="a7"/>
    <w:uiPriority w:val="99"/>
    <w:unhideWhenUsed/>
    <w:rsid w:val="006B0DB1"/>
    <w:pPr>
      <w:tabs>
        <w:tab w:val="center" w:pos="4677"/>
        <w:tab w:val="right" w:pos="9355"/>
      </w:tabs>
    </w:pPr>
    <w:rPr>
      <w:rFonts w:ascii="Calibri" w:hAnsi="Calibri"/>
      <w:sz w:val="22"/>
      <w:szCs w:val="22"/>
    </w:rPr>
  </w:style>
  <w:style w:type="character" w:customStyle="1" w:styleId="a7">
    <w:name w:val="Нижний колонтитул Знак"/>
    <w:link w:val="a6"/>
    <w:uiPriority w:val="99"/>
    <w:rsid w:val="006B0DB1"/>
    <w:rPr>
      <w:rFonts w:ascii="Calibri" w:eastAsia="MS Mincho" w:hAnsi="Calibri"/>
      <w:sz w:val="22"/>
      <w:szCs w:val="22"/>
    </w:rPr>
  </w:style>
  <w:style w:type="paragraph" w:styleId="HTML">
    <w:name w:val="HTML Preformatted"/>
    <w:basedOn w:val="a"/>
    <w:link w:val="HTML0"/>
    <w:uiPriority w:val="99"/>
    <w:unhideWhenUsed/>
    <w:rsid w:val="006B0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6B0DB1"/>
    <w:rPr>
      <w:rFonts w:ascii="Courier New" w:eastAsia="Times New Roman" w:hAnsi="Courier New" w:cs="Courier New"/>
    </w:rPr>
  </w:style>
  <w:style w:type="character" w:customStyle="1" w:styleId="apple-converted-space">
    <w:name w:val="apple-converted-space"/>
    <w:rsid w:val="006B0DB1"/>
  </w:style>
  <w:style w:type="character" w:styleId="a8">
    <w:name w:val="Hyperlink"/>
    <w:uiPriority w:val="99"/>
    <w:unhideWhenUsed/>
    <w:rsid w:val="006B0DB1"/>
    <w:rPr>
      <w:color w:val="0000FF"/>
      <w:u w:val="single"/>
    </w:rPr>
  </w:style>
  <w:style w:type="character" w:customStyle="1" w:styleId="highlight">
    <w:name w:val="highlight"/>
    <w:rsid w:val="006B0DB1"/>
  </w:style>
  <w:style w:type="character" w:customStyle="1" w:styleId="cit">
    <w:name w:val="cit"/>
    <w:rsid w:val="006B0DB1"/>
  </w:style>
  <w:style w:type="paragraph" w:styleId="a9">
    <w:name w:val="Document Map"/>
    <w:basedOn w:val="a"/>
    <w:link w:val="aa"/>
    <w:uiPriority w:val="99"/>
    <w:semiHidden/>
    <w:unhideWhenUsed/>
    <w:rsid w:val="006B0DB1"/>
    <w:rPr>
      <w:rFonts w:ascii="Times New Roman" w:hAnsi="Times New Roman"/>
    </w:rPr>
  </w:style>
  <w:style w:type="character" w:customStyle="1" w:styleId="aa">
    <w:name w:val="Схема документа Знак"/>
    <w:link w:val="a9"/>
    <w:uiPriority w:val="99"/>
    <w:semiHidden/>
    <w:rsid w:val="006B0DB1"/>
    <w:rPr>
      <w:rFonts w:ascii="Times New Roman" w:eastAsia="MS Mincho" w:hAnsi="Times New Roman"/>
      <w:sz w:val="24"/>
      <w:szCs w:val="24"/>
    </w:rPr>
  </w:style>
  <w:style w:type="character" w:customStyle="1" w:styleId="ref-journal">
    <w:name w:val="ref-journal"/>
    <w:rsid w:val="006B0DB1"/>
  </w:style>
  <w:style w:type="character" w:customStyle="1" w:styleId="ref-vol">
    <w:name w:val="ref-vol"/>
    <w:rsid w:val="006B0DB1"/>
  </w:style>
  <w:style w:type="paragraph" w:styleId="ab">
    <w:name w:val="Normal (Web)"/>
    <w:basedOn w:val="a"/>
    <w:uiPriority w:val="99"/>
    <w:unhideWhenUsed/>
    <w:rsid w:val="00BE5C28"/>
    <w:pPr>
      <w:spacing w:before="100" w:beforeAutospacing="1" w:after="100" w:afterAutospacing="1"/>
    </w:pPr>
    <w:rPr>
      <w:rFonts w:ascii="Times New Roman" w:eastAsia="Times New Roman" w:hAnsi="Times New Roman"/>
    </w:rPr>
  </w:style>
  <w:style w:type="character" w:styleId="ac">
    <w:name w:val="footnote reference"/>
    <w:uiPriority w:val="99"/>
    <w:semiHidden/>
    <w:unhideWhenUsed/>
    <w:rsid w:val="00BE5C28"/>
    <w:rPr>
      <w:vertAlign w:val="superscript"/>
    </w:rPr>
  </w:style>
  <w:style w:type="paragraph" w:customStyle="1" w:styleId="dt2">
    <w:name w:val="dt2"/>
    <w:basedOn w:val="a"/>
    <w:rsid w:val="00CB0409"/>
    <w:pPr>
      <w:spacing w:before="100" w:beforeAutospacing="1" w:after="100" w:afterAutospacing="1"/>
    </w:pPr>
    <w:rPr>
      <w:rFonts w:ascii="Times New Roman" w:eastAsia="Times New Roman" w:hAnsi="Times New Roman"/>
    </w:rPr>
  </w:style>
  <w:style w:type="character" w:customStyle="1" w:styleId="st">
    <w:name w:val="st"/>
    <w:rsid w:val="00D84CBB"/>
  </w:style>
  <w:style w:type="paragraph" w:customStyle="1" w:styleId="12">
    <w:name w:val="Абзац списка1"/>
    <w:basedOn w:val="a"/>
    <w:rsid w:val="00627A7E"/>
    <w:pPr>
      <w:suppressAutoHyphens/>
      <w:spacing w:after="200" w:line="276" w:lineRule="auto"/>
      <w:ind w:left="720"/>
      <w:contextualSpacing/>
    </w:pPr>
    <w:rPr>
      <w:rFonts w:ascii="Calibri" w:eastAsia="Calibri" w:hAnsi="Calibri"/>
      <w:kern w:val="1"/>
      <w:sz w:val="22"/>
      <w:szCs w:val="22"/>
      <w:lang w:eastAsia="en-US"/>
    </w:rPr>
  </w:style>
  <w:style w:type="paragraph" w:styleId="ad">
    <w:name w:val="List Bullet"/>
    <w:basedOn w:val="a"/>
    <w:autoRedefine/>
    <w:rsid w:val="00627A7E"/>
    <w:pPr>
      <w:tabs>
        <w:tab w:val="center" w:pos="1487"/>
      </w:tabs>
      <w:jc w:val="center"/>
    </w:pPr>
    <w:rPr>
      <w:rFonts w:ascii="Times New Roman" w:eastAsia="Times New Roman" w:hAnsi="Times New Roman"/>
    </w:rPr>
  </w:style>
  <w:style w:type="paragraph" w:styleId="ae">
    <w:name w:val="Balloon Text"/>
    <w:basedOn w:val="a"/>
    <w:link w:val="af"/>
    <w:uiPriority w:val="99"/>
    <w:semiHidden/>
    <w:unhideWhenUsed/>
    <w:rsid w:val="00627A7E"/>
    <w:rPr>
      <w:rFonts w:ascii="Tahoma" w:eastAsia="Calibri" w:hAnsi="Tahoma"/>
      <w:sz w:val="16"/>
      <w:szCs w:val="16"/>
      <w:lang w:eastAsia="en-US"/>
    </w:rPr>
  </w:style>
  <w:style w:type="character" w:customStyle="1" w:styleId="af">
    <w:name w:val="Текст выноски Знак"/>
    <w:link w:val="ae"/>
    <w:uiPriority w:val="99"/>
    <w:semiHidden/>
    <w:rsid w:val="00627A7E"/>
    <w:rPr>
      <w:rFonts w:ascii="Tahoma" w:eastAsia="Calibri" w:hAnsi="Tahoma" w:cs="Tahoma"/>
      <w:sz w:val="16"/>
      <w:szCs w:val="16"/>
      <w:lang w:eastAsia="en-US"/>
    </w:rPr>
  </w:style>
  <w:style w:type="paragraph" w:customStyle="1" w:styleId="110">
    <w:name w:val="Заголовок 11"/>
    <w:next w:val="af0"/>
    <w:autoRedefine/>
    <w:rsid w:val="00295C42"/>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outlineLvl w:val="0"/>
    </w:pPr>
    <w:rPr>
      <w:rFonts w:ascii="Times New Roman" w:eastAsia="ヒラギノ角ゴ Pro W3" w:hAnsi="Times New Roman"/>
      <w:b/>
      <w:color w:val="000000"/>
      <w:sz w:val="24"/>
      <w:szCs w:val="24"/>
    </w:rPr>
  </w:style>
  <w:style w:type="paragraph" w:customStyle="1" w:styleId="af0">
    <w:name w:val="Текстовый блок"/>
    <w:rsid w:val="00627A7E"/>
    <w:rPr>
      <w:rFonts w:ascii="Helvetica" w:eastAsia="ヒラギノ角ゴ Pro W3" w:hAnsi="Helvetica"/>
      <w:color w:val="000000"/>
      <w:sz w:val="24"/>
    </w:rPr>
  </w:style>
  <w:style w:type="paragraph" w:customStyle="1" w:styleId="af1">
    <w:name w:val="Свободная форма"/>
    <w:rsid w:val="00627A7E"/>
    <w:rPr>
      <w:rFonts w:ascii="Helvetica" w:eastAsia="ヒラギノ角ゴ Pro W3" w:hAnsi="Helvetica"/>
      <w:color w:val="000000"/>
      <w:sz w:val="24"/>
    </w:rPr>
  </w:style>
  <w:style w:type="paragraph" w:customStyle="1" w:styleId="05Body">
    <w:name w:val="(05)Body"/>
    <w:link w:val="05Body0"/>
    <w:rsid w:val="001972F4"/>
    <w:pPr>
      <w:autoSpaceDE w:val="0"/>
      <w:autoSpaceDN w:val="0"/>
      <w:adjustRightInd w:val="0"/>
      <w:spacing w:line="206" w:lineRule="atLeast"/>
      <w:ind w:left="113"/>
      <w:jc w:val="both"/>
    </w:pPr>
    <w:rPr>
      <w:rFonts w:ascii="Century Schoolbook" w:eastAsia="Times New Roman" w:hAnsi="Century Schoolbook"/>
      <w:sz w:val="16"/>
      <w:szCs w:val="16"/>
    </w:rPr>
  </w:style>
  <w:style w:type="character" w:customStyle="1" w:styleId="05Body0">
    <w:name w:val="(05)Body Знак"/>
    <w:link w:val="05Body"/>
    <w:rsid w:val="001972F4"/>
    <w:rPr>
      <w:rFonts w:ascii="Century Schoolbook" w:eastAsia="Times New Roman" w:hAnsi="Century Schoolbook"/>
      <w:sz w:val="16"/>
      <w:szCs w:val="16"/>
      <w:lang w:bidi="ar-SA"/>
    </w:rPr>
  </w:style>
  <w:style w:type="paragraph" w:customStyle="1" w:styleId="-310">
    <w:name w:val="Цветная заливка - Акцент 31"/>
    <w:basedOn w:val="a"/>
    <w:uiPriority w:val="34"/>
    <w:qFormat/>
    <w:rsid w:val="00FE5570"/>
    <w:pPr>
      <w:spacing w:after="200" w:line="276" w:lineRule="auto"/>
      <w:ind w:left="720"/>
      <w:contextualSpacing/>
    </w:pPr>
    <w:rPr>
      <w:rFonts w:ascii="Calibri" w:eastAsia="Calibri" w:hAnsi="Calibri"/>
      <w:sz w:val="22"/>
      <w:szCs w:val="22"/>
      <w:lang w:eastAsia="en-US"/>
    </w:rPr>
  </w:style>
  <w:style w:type="paragraph" w:customStyle="1" w:styleId="Iauiue">
    <w:name w:val="Iau?iue"/>
    <w:rsid w:val="00CD2C85"/>
    <w:rPr>
      <w:rFonts w:ascii="Arial" w:eastAsia="Times New Roman" w:hAnsi="Arial"/>
      <w:sz w:val="24"/>
    </w:rPr>
  </w:style>
  <w:style w:type="character" w:customStyle="1" w:styleId="jrnl">
    <w:name w:val="jrnl"/>
    <w:rsid w:val="000F6E04"/>
  </w:style>
  <w:style w:type="character" w:customStyle="1" w:styleId="highwire-cite-doi4">
    <w:name w:val="highwire-cite-doi4"/>
    <w:rsid w:val="006467CA"/>
    <w:rPr>
      <w:sz w:val="24"/>
      <w:szCs w:val="24"/>
      <w:bdr w:val="none" w:sz="0" w:space="0" w:color="auto" w:frame="1"/>
      <w:vertAlign w:val="baseline"/>
    </w:rPr>
  </w:style>
  <w:style w:type="paragraph" w:customStyle="1" w:styleId="Text">
    <w:name w:val="Text"/>
    <w:aliases w:val="Graphic,Graphic Char Char,Graphic Char Char Char Char Char,Graphic Char Char Char Char Char Char Char C"/>
    <w:basedOn w:val="a"/>
    <w:link w:val="TextChar"/>
    <w:qFormat/>
    <w:rsid w:val="006C143A"/>
    <w:pPr>
      <w:widowControl w:val="0"/>
      <w:autoSpaceDE w:val="0"/>
      <w:autoSpaceDN w:val="0"/>
      <w:adjustRightInd w:val="0"/>
      <w:spacing w:after="120" w:line="280" w:lineRule="atLeast"/>
    </w:pPr>
    <w:rPr>
      <w:rFonts w:ascii="Times New Roman" w:eastAsia="Batang" w:hAnsi="Times New Roman"/>
      <w:snapToGrid w:val="0"/>
    </w:rPr>
  </w:style>
  <w:style w:type="character" w:customStyle="1" w:styleId="TextChar">
    <w:name w:val="Text Char"/>
    <w:link w:val="Text"/>
    <w:rsid w:val="006C143A"/>
    <w:rPr>
      <w:rFonts w:ascii="Times New Roman" w:eastAsia="Batang" w:hAnsi="Times New Roman"/>
      <w:snapToGrid/>
      <w:sz w:val="24"/>
      <w:szCs w:val="24"/>
    </w:rPr>
  </w:style>
  <w:style w:type="paragraph" w:customStyle="1" w:styleId="1-21">
    <w:name w:val="Средняя сетка 1 - Акцент 21"/>
    <w:basedOn w:val="a"/>
    <w:uiPriority w:val="34"/>
    <w:qFormat/>
    <w:rsid w:val="00310339"/>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34" w:unhideWhenUsed="0" w:qFormat="1"/>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165541"/>
    <w:rPr>
      <w:sz w:val="24"/>
      <w:szCs w:val="24"/>
    </w:rPr>
  </w:style>
  <w:style w:type="paragraph" w:styleId="1">
    <w:name w:val="heading 1"/>
    <w:basedOn w:val="a"/>
    <w:next w:val="a"/>
    <w:link w:val="10"/>
    <w:uiPriority w:val="9"/>
    <w:qFormat/>
    <w:rsid w:val="002C0674"/>
    <w:pPr>
      <w:keepNext/>
      <w:spacing w:before="240" w:after="60"/>
      <w:outlineLvl w:val="0"/>
    </w:pPr>
    <w:rPr>
      <w:rFonts w:ascii="Calibri" w:eastAsia="MS Gothic" w:hAnsi="Calibr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1">
    <w:name w:val="Светлый список - Акцент 51"/>
    <w:basedOn w:val="a"/>
    <w:uiPriority w:val="34"/>
    <w:qFormat/>
    <w:rsid w:val="001F754E"/>
    <w:pPr>
      <w:ind w:left="720"/>
      <w:contextualSpacing/>
    </w:pPr>
  </w:style>
  <w:style w:type="character" w:customStyle="1" w:styleId="s2">
    <w:name w:val="s2"/>
    <w:rsid w:val="00AC71FB"/>
  </w:style>
  <w:style w:type="paragraph" w:customStyle="1" w:styleId="31">
    <w:name w:val="Заголовок 31"/>
    <w:next w:val="a"/>
    <w:rsid w:val="002C0674"/>
    <w:pPr>
      <w:keepNext/>
      <w:outlineLvl w:val="2"/>
    </w:pPr>
    <w:rPr>
      <w:rFonts w:ascii="Helvetica" w:eastAsia="ヒラギノ角ゴ Pro W3" w:hAnsi="Helvetica"/>
      <w:b/>
      <w:color w:val="000000"/>
      <w:sz w:val="24"/>
    </w:rPr>
  </w:style>
  <w:style w:type="paragraph" w:customStyle="1" w:styleId="-helvetica">
    <w:name w:val="Текст - helvetica"/>
    <w:rsid w:val="002C0674"/>
    <w:pPr>
      <w:spacing w:before="80" w:after="180" w:line="288" w:lineRule="auto"/>
      <w:ind w:firstLine="567"/>
      <w:jc w:val="both"/>
    </w:pPr>
    <w:rPr>
      <w:rFonts w:ascii="Helvetica" w:eastAsia="ヒラギノ角ゴ Pro W3" w:hAnsi="Helvetica"/>
      <w:color w:val="000000"/>
      <w:sz w:val="24"/>
    </w:rPr>
  </w:style>
  <w:style w:type="paragraph" w:customStyle="1" w:styleId="21">
    <w:name w:val="Заголовок 21"/>
    <w:next w:val="a"/>
    <w:rsid w:val="002C0674"/>
    <w:pPr>
      <w:keepNext/>
      <w:outlineLvl w:val="1"/>
    </w:pPr>
    <w:rPr>
      <w:rFonts w:ascii="Helvetica" w:eastAsia="ヒラギノ角ゴ Pro W3" w:hAnsi="Helvetica"/>
      <w:b/>
      <w:color w:val="000000"/>
      <w:sz w:val="24"/>
    </w:rPr>
  </w:style>
  <w:style w:type="character" w:customStyle="1" w:styleId="10">
    <w:name w:val="Заголовок 1 Знак"/>
    <w:link w:val="1"/>
    <w:uiPriority w:val="9"/>
    <w:rsid w:val="002C0674"/>
    <w:rPr>
      <w:rFonts w:ascii="Calibri" w:eastAsia="MS Gothic" w:hAnsi="Calibri" w:cs="Times New Roman"/>
      <w:b/>
      <w:bCs/>
      <w:kern w:val="32"/>
      <w:sz w:val="32"/>
      <w:szCs w:val="32"/>
    </w:rPr>
  </w:style>
  <w:style w:type="paragraph" w:customStyle="1" w:styleId="-31">
    <w:name w:val="Таблица-сетка 31"/>
    <w:basedOn w:val="1"/>
    <w:next w:val="a"/>
    <w:uiPriority w:val="39"/>
    <w:unhideWhenUsed/>
    <w:qFormat/>
    <w:rsid w:val="002C0674"/>
    <w:pPr>
      <w:keepLines/>
      <w:spacing w:before="480" w:after="0" w:line="276" w:lineRule="auto"/>
      <w:outlineLvl w:val="9"/>
    </w:pPr>
    <w:rPr>
      <w:color w:val="365F91"/>
      <w:kern w:val="0"/>
      <w:sz w:val="28"/>
      <w:szCs w:val="28"/>
    </w:rPr>
  </w:style>
  <w:style w:type="paragraph" w:styleId="3">
    <w:name w:val="toc 3"/>
    <w:basedOn w:val="a"/>
    <w:next w:val="a"/>
    <w:autoRedefine/>
    <w:uiPriority w:val="39"/>
    <w:unhideWhenUsed/>
    <w:rsid w:val="002C0674"/>
    <w:pPr>
      <w:ind w:left="480"/>
    </w:pPr>
    <w:rPr>
      <w:sz w:val="22"/>
      <w:szCs w:val="22"/>
    </w:rPr>
  </w:style>
  <w:style w:type="paragraph" w:styleId="2">
    <w:name w:val="toc 2"/>
    <w:basedOn w:val="a"/>
    <w:next w:val="a"/>
    <w:autoRedefine/>
    <w:uiPriority w:val="39"/>
    <w:unhideWhenUsed/>
    <w:rsid w:val="002C0674"/>
    <w:pPr>
      <w:ind w:left="240"/>
    </w:pPr>
    <w:rPr>
      <w:i/>
      <w:sz w:val="22"/>
      <w:szCs w:val="22"/>
    </w:rPr>
  </w:style>
  <w:style w:type="paragraph" w:styleId="11">
    <w:name w:val="toc 1"/>
    <w:basedOn w:val="a"/>
    <w:next w:val="a"/>
    <w:autoRedefine/>
    <w:uiPriority w:val="39"/>
    <w:semiHidden/>
    <w:unhideWhenUsed/>
    <w:rsid w:val="002C0674"/>
    <w:pPr>
      <w:spacing w:before="120"/>
    </w:pPr>
    <w:rPr>
      <w:b/>
      <w:sz w:val="22"/>
      <w:szCs w:val="22"/>
    </w:rPr>
  </w:style>
  <w:style w:type="paragraph" w:styleId="4">
    <w:name w:val="toc 4"/>
    <w:basedOn w:val="a"/>
    <w:next w:val="a"/>
    <w:autoRedefine/>
    <w:uiPriority w:val="39"/>
    <w:semiHidden/>
    <w:unhideWhenUsed/>
    <w:rsid w:val="002C0674"/>
    <w:pPr>
      <w:ind w:left="720"/>
    </w:pPr>
    <w:rPr>
      <w:sz w:val="20"/>
      <w:szCs w:val="20"/>
    </w:rPr>
  </w:style>
  <w:style w:type="paragraph" w:styleId="5">
    <w:name w:val="toc 5"/>
    <w:basedOn w:val="a"/>
    <w:next w:val="a"/>
    <w:autoRedefine/>
    <w:uiPriority w:val="39"/>
    <w:semiHidden/>
    <w:unhideWhenUsed/>
    <w:rsid w:val="002C0674"/>
    <w:pPr>
      <w:ind w:left="960"/>
    </w:pPr>
    <w:rPr>
      <w:sz w:val="20"/>
      <w:szCs w:val="20"/>
    </w:rPr>
  </w:style>
  <w:style w:type="paragraph" w:styleId="6">
    <w:name w:val="toc 6"/>
    <w:basedOn w:val="a"/>
    <w:next w:val="a"/>
    <w:autoRedefine/>
    <w:uiPriority w:val="39"/>
    <w:semiHidden/>
    <w:unhideWhenUsed/>
    <w:rsid w:val="002C0674"/>
    <w:pPr>
      <w:ind w:left="1200"/>
    </w:pPr>
    <w:rPr>
      <w:sz w:val="20"/>
      <w:szCs w:val="20"/>
    </w:rPr>
  </w:style>
  <w:style w:type="paragraph" w:styleId="7">
    <w:name w:val="toc 7"/>
    <w:basedOn w:val="a"/>
    <w:next w:val="a"/>
    <w:autoRedefine/>
    <w:uiPriority w:val="39"/>
    <w:semiHidden/>
    <w:unhideWhenUsed/>
    <w:rsid w:val="002C0674"/>
    <w:pPr>
      <w:ind w:left="1440"/>
    </w:pPr>
    <w:rPr>
      <w:sz w:val="20"/>
      <w:szCs w:val="20"/>
    </w:rPr>
  </w:style>
  <w:style w:type="paragraph" w:styleId="8">
    <w:name w:val="toc 8"/>
    <w:basedOn w:val="a"/>
    <w:next w:val="a"/>
    <w:autoRedefine/>
    <w:uiPriority w:val="39"/>
    <w:semiHidden/>
    <w:unhideWhenUsed/>
    <w:rsid w:val="002C0674"/>
    <w:pPr>
      <w:ind w:left="1680"/>
    </w:pPr>
    <w:rPr>
      <w:sz w:val="20"/>
      <w:szCs w:val="20"/>
    </w:rPr>
  </w:style>
  <w:style w:type="paragraph" w:styleId="9">
    <w:name w:val="toc 9"/>
    <w:basedOn w:val="a"/>
    <w:next w:val="a"/>
    <w:autoRedefine/>
    <w:uiPriority w:val="39"/>
    <w:semiHidden/>
    <w:unhideWhenUsed/>
    <w:rsid w:val="002C0674"/>
    <w:pPr>
      <w:ind w:left="1920"/>
    </w:pPr>
    <w:rPr>
      <w:sz w:val="20"/>
      <w:szCs w:val="20"/>
    </w:rPr>
  </w:style>
  <w:style w:type="table" w:styleId="a3">
    <w:name w:val="Table Grid"/>
    <w:basedOn w:val="a1"/>
    <w:uiPriority w:val="59"/>
    <w:rsid w:val="0050745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ranslation-chunk">
    <w:name w:val="translation-chunk"/>
    <w:rsid w:val="006B0DB1"/>
  </w:style>
  <w:style w:type="paragraph" w:styleId="Z-">
    <w:name w:val="HTML Top of Form"/>
    <w:basedOn w:val="a"/>
    <w:next w:val="a"/>
    <w:link w:val="Z-0"/>
    <w:hidden/>
    <w:uiPriority w:val="99"/>
    <w:semiHidden/>
    <w:unhideWhenUsed/>
    <w:rsid w:val="006B0DB1"/>
    <w:pPr>
      <w:pBdr>
        <w:bottom w:val="single" w:sz="6" w:space="1" w:color="auto"/>
      </w:pBdr>
      <w:jc w:val="center"/>
    </w:pPr>
    <w:rPr>
      <w:rFonts w:ascii="Arial" w:eastAsia="Times New Roman" w:hAnsi="Arial"/>
      <w:vanish/>
      <w:sz w:val="16"/>
      <w:szCs w:val="16"/>
    </w:rPr>
  </w:style>
  <w:style w:type="character" w:customStyle="1" w:styleId="Z-0">
    <w:name w:val="Z-начало формы Знак"/>
    <w:link w:val="Z-"/>
    <w:uiPriority w:val="99"/>
    <w:semiHidden/>
    <w:rsid w:val="006B0DB1"/>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6B0DB1"/>
    <w:pPr>
      <w:pBdr>
        <w:top w:val="single" w:sz="6" w:space="1" w:color="auto"/>
      </w:pBdr>
      <w:jc w:val="center"/>
    </w:pPr>
    <w:rPr>
      <w:rFonts w:ascii="Arial" w:eastAsia="Times New Roman" w:hAnsi="Arial"/>
      <w:vanish/>
      <w:sz w:val="16"/>
      <w:szCs w:val="16"/>
    </w:rPr>
  </w:style>
  <w:style w:type="character" w:customStyle="1" w:styleId="Z-2">
    <w:name w:val="Z-конец формы Знак"/>
    <w:link w:val="Z-1"/>
    <w:uiPriority w:val="99"/>
    <w:semiHidden/>
    <w:rsid w:val="006B0DB1"/>
    <w:rPr>
      <w:rFonts w:ascii="Arial" w:eastAsia="Times New Roman" w:hAnsi="Arial" w:cs="Arial"/>
      <w:vanish/>
      <w:sz w:val="16"/>
      <w:szCs w:val="16"/>
    </w:rPr>
  </w:style>
  <w:style w:type="paragraph" w:styleId="a4">
    <w:name w:val="header"/>
    <w:basedOn w:val="a"/>
    <w:link w:val="a5"/>
    <w:uiPriority w:val="99"/>
    <w:unhideWhenUsed/>
    <w:rsid w:val="006B0DB1"/>
    <w:pPr>
      <w:tabs>
        <w:tab w:val="center" w:pos="4677"/>
        <w:tab w:val="right" w:pos="9355"/>
      </w:tabs>
    </w:pPr>
    <w:rPr>
      <w:rFonts w:ascii="Calibri" w:hAnsi="Calibri"/>
      <w:sz w:val="22"/>
      <w:szCs w:val="22"/>
    </w:rPr>
  </w:style>
  <w:style w:type="character" w:customStyle="1" w:styleId="a5">
    <w:name w:val="Верхний колонтитул Знак"/>
    <w:link w:val="a4"/>
    <w:uiPriority w:val="99"/>
    <w:rsid w:val="006B0DB1"/>
    <w:rPr>
      <w:rFonts w:ascii="Calibri" w:eastAsia="MS Mincho" w:hAnsi="Calibri"/>
      <w:sz w:val="22"/>
      <w:szCs w:val="22"/>
    </w:rPr>
  </w:style>
  <w:style w:type="paragraph" w:styleId="a6">
    <w:name w:val="footer"/>
    <w:basedOn w:val="a"/>
    <w:link w:val="a7"/>
    <w:uiPriority w:val="99"/>
    <w:unhideWhenUsed/>
    <w:rsid w:val="006B0DB1"/>
    <w:pPr>
      <w:tabs>
        <w:tab w:val="center" w:pos="4677"/>
        <w:tab w:val="right" w:pos="9355"/>
      </w:tabs>
    </w:pPr>
    <w:rPr>
      <w:rFonts w:ascii="Calibri" w:hAnsi="Calibri"/>
      <w:sz w:val="22"/>
      <w:szCs w:val="22"/>
    </w:rPr>
  </w:style>
  <w:style w:type="character" w:customStyle="1" w:styleId="a7">
    <w:name w:val="Нижний колонтитул Знак"/>
    <w:link w:val="a6"/>
    <w:uiPriority w:val="99"/>
    <w:rsid w:val="006B0DB1"/>
    <w:rPr>
      <w:rFonts w:ascii="Calibri" w:eastAsia="MS Mincho" w:hAnsi="Calibri"/>
      <w:sz w:val="22"/>
      <w:szCs w:val="22"/>
    </w:rPr>
  </w:style>
  <w:style w:type="paragraph" w:styleId="HTML">
    <w:name w:val="HTML Preformatted"/>
    <w:basedOn w:val="a"/>
    <w:link w:val="HTML0"/>
    <w:uiPriority w:val="99"/>
    <w:unhideWhenUsed/>
    <w:rsid w:val="006B0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6B0DB1"/>
    <w:rPr>
      <w:rFonts w:ascii="Courier New" w:eastAsia="Times New Roman" w:hAnsi="Courier New" w:cs="Courier New"/>
    </w:rPr>
  </w:style>
  <w:style w:type="character" w:customStyle="1" w:styleId="apple-converted-space">
    <w:name w:val="apple-converted-space"/>
    <w:rsid w:val="006B0DB1"/>
  </w:style>
  <w:style w:type="character" w:styleId="a8">
    <w:name w:val="Hyperlink"/>
    <w:uiPriority w:val="99"/>
    <w:unhideWhenUsed/>
    <w:rsid w:val="006B0DB1"/>
    <w:rPr>
      <w:color w:val="0000FF"/>
      <w:u w:val="single"/>
    </w:rPr>
  </w:style>
  <w:style w:type="character" w:customStyle="1" w:styleId="highlight">
    <w:name w:val="highlight"/>
    <w:rsid w:val="006B0DB1"/>
  </w:style>
  <w:style w:type="character" w:customStyle="1" w:styleId="cit">
    <w:name w:val="cit"/>
    <w:rsid w:val="006B0DB1"/>
  </w:style>
  <w:style w:type="paragraph" w:styleId="a9">
    <w:name w:val="Document Map"/>
    <w:basedOn w:val="a"/>
    <w:link w:val="aa"/>
    <w:uiPriority w:val="99"/>
    <w:semiHidden/>
    <w:unhideWhenUsed/>
    <w:rsid w:val="006B0DB1"/>
    <w:rPr>
      <w:rFonts w:ascii="Times New Roman" w:hAnsi="Times New Roman"/>
    </w:rPr>
  </w:style>
  <w:style w:type="character" w:customStyle="1" w:styleId="aa">
    <w:name w:val="Схема документа Знак"/>
    <w:link w:val="a9"/>
    <w:uiPriority w:val="99"/>
    <w:semiHidden/>
    <w:rsid w:val="006B0DB1"/>
    <w:rPr>
      <w:rFonts w:ascii="Times New Roman" w:eastAsia="MS Mincho" w:hAnsi="Times New Roman"/>
      <w:sz w:val="24"/>
      <w:szCs w:val="24"/>
    </w:rPr>
  </w:style>
  <w:style w:type="character" w:customStyle="1" w:styleId="ref-journal">
    <w:name w:val="ref-journal"/>
    <w:rsid w:val="006B0DB1"/>
  </w:style>
  <w:style w:type="character" w:customStyle="1" w:styleId="ref-vol">
    <w:name w:val="ref-vol"/>
    <w:rsid w:val="006B0DB1"/>
  </w:style>
  <w:style w:type="paragraph" w:styleId="ab">
    <w:name w:val="Normal (Web)"/>
    <w:basedOn w:val="a"/>
    <w:uiPriority w:val="99"/>
    <w:unhideWhenUsed/>
    <w:rsid w:val="00BE5C28"/>
    <w:pPr>
      <w:spacing w:before="100" w:beforeAutospacing="1" w:after="100" w:afterAutospacing="1"/>
    </w:pPr>
    <w:rPr>
      <w:rFonts w:ascii="Times New Roman" w:eastAsia="Times New Roman" w:hAnsi="Times New Roman"/>
    </w:rPr>
  </w:style>
  <w:style w:type="character" w:styleId="ac">
    <w:name w:val="footnote reference"/>
    <w:uiPriority w:val="99"/>
    <w:semiHidden/>
    <w:unhideWhenUsed/>
    <w:rsid w:val="00BE5C28"/>
    <w:rPr>
      <w:vertAlign w:val="superscript"/>
    </w:rPr>
  </w:style>
  <w:style w:type="paragraph" w:customStyle="1" w:styleId="dt2">
    <w:name w:val="dt2"/>
    <w:basedOn w:val="a"/>
    <w:rsid w:val="00CB0409"/>
    <w:pPr>
      <w:spacing w:before="100" w:beforeAutospacing="1" w:after="100" w:afterAutospacing="1"/>
    </w:pPr>
    <w:rPr>
      <w:rFonts w:ascii="Times New Roman" w:eastAsia="Times New Roman" w:hAnsi="Times New Roman"/>
    </w:rPr>
  </w:style>
  <w:style w:type="character" w:customStyle="1" w:styleId="st">
    <w:name w:val="st"/>
    <w:rsid w:val="00D84CBB"/>
  </w:style>
  <w:style w:type="paragraph" w:customStyle="1" w:styleId="12">
    <w:name w:val="Абзац списка1"/>
    <w:basedOn w:val="a"/>
    <w:rsid w:val="00627A7E"/>
    <w:pPr>
      <w:suppressAutoHyphens/>
      <w:spacing w:after="200" w:line="276" w:lineRule="auto"/>
      <w:ind w:left="720"/>
      <w:contextualSpacing/>
    </w:pPr>
    <w:rPr>
      <w:rFonts w:ascii="Calibri" w:eastAsia="Calibri" w:hAnsi="Calibri"/>
      <w:kern w:val="1"/>
      <w:sz w:val="22"/>
      <w:szCs w:val="22"/>
      <w:lang w:eastAsia="en-US"/>
    </w:rPr>
  </w:style>
  <w:style w:type="paragraph" w:styleId="ad">
    <w:name w:val="List Bullet"/>
    <w:basedOn w:val="a"/>
    <w:autoRedefine/>
    <w:rsid w:val="00627A7E"/>
    <w:pPr>
      <w:tabs>
        <w:tab w:val="center" w:pos="1487"/>
      </w:tabs>
      <w:jc w:val="center"/>
    </w:pPr>
    <w:rPr>
      <w:rFonts w:ascii="Times New Roman" w:eastAsia="Times New Roman" w:hAnsi="Times New Roman"/>
    </w:rPr>
  </w:style>
  <w:style w:type="paragraph" w:styleId="ae">
    <w:name w:val="Balloon Text"/>
    <w:basedOn w:val="a"/>
    <w:link w:val="af"/>
    <w:uiPriority w:val="99"/>
    <w:semiHidden/>
    <w:unhideWhenUsed/>
    <w:rsid w:val="00627A7E"/>
    <w:rPr>
      <w:rFonts w:ascii="Tahoma" w:eastAsia="Calibri" w:hAnsi="Tahoma"/>
      <w:sz w:val="16"/>
      <w:szCs w:val="16"/>
      <w:lang w:eastAsia="en-US"/>
    </w:rPr>
  </w:style>
  <w:style w:type="character" w:customStyle="1" w:styleId="af">
    <w:name w:val="Текст выноски Знак"/>
    <w:link w:val="ae"/>
    <w:uiPriority w:val="99"/>
    <w:semiHidden/>
    <w:rsid w:val="00627A7E"/>
    <w:rPr>
      <w:rFonts w:ascii="Tahoma" w:eastAsia="Calibri" w:hAnsi="Tahoma" w:cs="Tahoma"/>
      <w:sz w:val="16"/>
      <w:szCs w:val="16"/>
      <w:lang w:eastAsia="en-US"/>
    </w:rPr>
  </w:style>
  <w:style w:type="paragraph" w:customStyle="1" w:styleId="110">
    <w:name w:val="Заголовок 11"/>
    <w:next w:val="af0"/>
    <w:autoRedefine/>
    <w:rsid w:val="00295C42"/>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firstLine="567"/>
      <w:jc w:val="both"/>
      <w:outlineLvl w:val="0"/>
    </w:pPr>
    <w:rPr>
      <w:rFonts w:ascii="Times New Roman" w:eastAsia="ヒラギノ角ゴ Pro W3" w:hAnsi="Times New Roman"/>
      <w:b/>
      <w:color w:val="000000"/>
      <w:sz w:val="24"/>
      <w:szCs w:val="24"/>
    </w:rPr>
  </w:style>
  <w:style w:type="paragraph" w:customStyle="1" w:styleId="af0">
    <w:name w:val="Текстовый блок"/>
    <w:rsid w:val="00627A7E"/>
    <w:rPr>
      <w:rFonts w:ascii="Helvetica" w:eastAsia="ヒラギノ角ゴ Pro W3" w:hAnsi="Helvetica"/>
      <w:color w:val="000000"/>
      <w:sz w:val="24"/>
    </w:rPr>
  </w:style>
  <w:style w:type="paragraph" w:customStyle="1" w:styleId="af1">
    <w:name w:val="Свободная форма"/>
    <w:rsid w:val="00627A7E"/>
    <w:rPr>
      <w:rFonts w:ascii="Helvetica" w:eastAsia="ヒラギノ角ゴ Pro W3" w:hAnsi="Helvetica"/>
      <w:color w:val="000000"/>
      <w:sz w:val="24"/>
    </w:rPr>
  </w:style>
  <w:style w:type="paragraph" w:customStyle="1" w:styleId="05Body">
    <w:name w:val="(05)Body"/>
    <w:link w:val="05Body0"/>
    <w:rsid w:val="001972F4"/>
    <w:pPr>
      <w:autoSpaceDE w:val="0"/>
      <w:autoSpaceDN w:val="0"/>
      <w:adjustRightInd w:val="0"/>
      <w:spacing w:line="206" w:lineRule="atLeast"/>
      <w:ind w:left="113"/>
      <w:jc w:val="both"/>
    </w:pPr>
    <w:rPr>
      <w:rFonts w:ascii="Century Schoolbook" w:eastAsia="Times New Roman" w:hAnsi="Century Schoolbook"/>
      <w:sz w:val="16"/>
      <w:szCs w:val="16"/>
    </w:rPr>
  </w:style>
  <w:style w:type="character" w:customStyle="1" w:styleId="05Body0">
    <w:name w:val="(05)Body Знак"/>
    <w:link w:val="05Body"/>
    <w:rsid w:val="001972F4"/>
    <w:rPr>
      <w:rFonts w:ascii="Century Schoolbook" w:eastAsia="Times New Roman" w:hAnsi="Century Schoolbook"/>
      <w:sz w:val="16"/>
      <w:szCs w:val="16"/>
      <w:lang w:bidi="ar-SA"/>
    </w:rPr>
  </w:style>
  <w:style w:type="paragraph" w:customStyle="1" w:styleId="-310">
    <w:name w:val="Цветная заливка - Акцент 31"/>
    <w:basedOn w:val="a"/>
    <w:uiPriority w:val="34"/>
    <w:qFormat/>
    <w:rsid w:val="00FE5570"/>
    <w:pPr>
      <w:spacing w:after="200" w:line="276" w:lineRule="auto"/>
      <w:ind w:left="720"/>
      <w:contextualSpacing/>
    </w:pPr>
    <w:rPr>
      <w:rFonts w:ascii="Calibri" w:eastAsia="Calibri" w:hAnsi="Calibri"/>
      <w:sz w:val="22"/>
      <w:szCs w:val="22"/>
      <w:lang w:eastAsia="en-US"/>
    </w:rPr>
  </w:style>
  <w:style w:type="paragraph" w:customStyle="1" w:styleId="Iauiue">
    <w:name w:val="Iau?iue"/>
    <w:rsid w:val="00CD2C85"/>
    <w:rPr>
      <w:rFonts w:ascii="Arial" w:eastAsia="Times New Roman" w:hAnsi="Arial"/>
      <w:sz w:val="24"/>
    </w:rPr>
  </w:style>
  <w:style w:type="character" w:customStyle="1" w:styleId="jrnl">
    <w:name w:val="jrnl"/>
    <w:rsid w:val="000F6E04"/>
  </w:style>
  <w:style w:type="character" w:customStyle="1" w:styleId="highwire-cite-doi4">
    <w:name w:val="highwire-cite-doi4"/>
    <w:rsid w:val="006467CA"/>
    <w:rPr>
      <w:sz w:val="24"/>
      <w:szCs w:val="24"/>
      <w:bdr w:val="none" w:sz="0" w:space="0" w:color="auto" w:frame="1"/>
      <w:vertAlign w:val="baseline"/>
    </w:rPr>
  </w:style>
  <w:style w:type="paragraph" w:customStyle="1" w:styleId="Text">
    <w:name w:val="Text"/>
    <w:aliases w:val="Graphic,Graphic Char Char,Graphic Char Char Char Char Char,Graphic Char Char Char Char Char Char Char C"/>
    <w:basedOn w:val="a"/>
    <w:link w:val="TextChar"/>
    <w:qFormat/>
    <w:rsid w:val="006C143A"/>
    <w:pPr>
      <w:widowControl w:val="0"/>
      <w:autoSpaceDE w:val="0"/>
      <w:autoSpaceDN w:val="0"/>
      <w:adjustRightInd w:val="0"/>
      <w:spacing w:after="120" w:line="280" w:lineRule="atLeast"/>
    </w:pPr>
    <w:rPr>
      <w:rFonts w:ascii="Times New Roman" w:eastAsia="Batang" w:hAnsi="Times New Roman"/>
      <w:snapToGrid w:val="0"/>
    </w:rPr>
  </w:style>
  <w:style w:type="character" w:customStyle="1" w:styleId="TextChar">
    <w:name w:val="Text Char"/>
    <w:link w:val="Text"/>
    <w:rsid w:val="006C143A"/>
    <w:rPr>
      <w:rFonts w:ascii="Times New Roman" w:eastAsia="Batang" w:hAnsi="Times New Roman"/>
      <w:snapToGrid/>
      <w:sz w:val="24"/>
      <w:szCs w:val="24"/>
    </w:rPr>
  </w:style>
  <w:style w:type="paragraph" w:customStyle="1" w:styleId="1-21">
    <w:name w:val="Средняя сетка 1 - Акцент 21"/>
    <w:basedOn w:val="a"/>
    <w:uiPriority w:val="34"/>
    <w:qFormat/>
    <w:rsid w:val="00310339"/>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457560">
      <w:bodyDiv w:val="1"/>
      <w:marLeft w:val="0"/>
      <w:marRight w:val="0"/>
      <w:marTop w:val="0"/>
      <w:marBottom w:val="0"/>
      <w:divBdr>
        <w:top w:val="none" w:sz="0" w:space="0" w:color="auto"/>
        <w:left w:val="none" w:sz="0" w:space="0" w:color="auto"/>
        <w:bottom w:val="none" w:sz="0" w:space="0" w:color="auto"/>
        <w:right w:val="none" w:sz="0" w:space="0" w:color="auto"/>
      </w:divBdr>
    </w:div>
    <w:div w:id="1815561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package" Target="embeddings/______Microsoft_PowerPoint22.sldx"/><Relationship Id="rId21" Type="http://schemas.openxmlformats.org/officeDocument/2006/relationships/image" Target="media/image10.emf"/><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emf"/><Relationship Id="rId26" Type="http://schemas.openxmlformats.org/officeDocument/2006/relationships/hyperlink" Target="http://dx.doi.org/10.1093/eurheartj/ehw128" TargetMode="External"/><Relationship Id="rId27" Type="http://schemas.openxmlformats.org/officeDocument/2006/relationships/fontTable" Target="fontTable.xml"/><Relationship Id="rId28" Type="http://schemas.openxmlformats.org/officeDocument/2006/relationships/theme" Target="theme/theme1.xml"/><Relationship Id="rId29" Type="http://schemas.microsoft.com/office/2011/relationships/people" Target="people.xml"/><Relationship Id="rId10" Type="http://schemas.openxmlformats.org/officeDocument/2006/relationships/image" Target="media/image2.emf"/><Relationship Id="rId11" Type="http://schemas.openxmlformats.org/officeDocument/2006/relationships/package" Target="embeddings/______Microsoft_PowerPoint11.sldx"/><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emf"/><Relationship Id="rId17" Type="http://schemas.openxmlformats.org/officeDocument/2006/relationships/oleObject" Target="embeddings/oleObject1.ppt"/><Relationship Id="rId18" Type="http://schemas.openxmlformats.org/officeDocument/2006/relationships/image" Target="media/image8.png"/><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544E8-099D-EF47-9922-B28646D57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138</Pages>
  <Words>40491</Words>
  <Characters>230800</Characters>
  <Application>Microsoft Macintosh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270750</CharactersWithSpaces>
  <SharedDoc>false</SharedDoc>
  <HLinks>
    <vt:vector size="30" baseType="variant">
      <vt:variant>
        <vt:i4>3407918</vt:i4>
      </vt:variant>
      <vt:variant>
        <vt:i4>21</vt:i4>
      </vt:variant>
      <vt:variant>
        <vt:i4>0</vt:i4>
      </vt:variant>
      <vt:variant>
        <vt:i4>5</vt:i4>
      </vt:variant>
      <vt:variant>
        <vt:lpwstr>http://www.ncbi.nlm.nih.gov/pubmed/26391749</vt:lpwstr>
      </vt:variant>
      <vt:variant>
        <vt:lpwstr/>
      </vt:variant>
      <vt:variant>
        <vt:i4>3145763</vt:i4>
      </vt:variant>
      <vt:variant>
        <vt:i4>18</vt:i4>
      </vt:variant>
      <vt:variant>
        <vt:i4>0</vt:i4>
      </vt:variant>
      <vt:variant>
        <vt:i4>5</vt:i4>
      </vt:variant>
      <vt:variant>
        <vt:lpwstr>http://www.ncbi.nlm.nih.gov/pubmed/26320110</vt:lpwstr>
      </vt:variant>
      <vt:variant>
        <vt:lpwstr/>
      </vt:variant>
      <vt:variant>
        <vt:i4>2883618</vt:i4>
      </vt:variant>
      <vt:variant>
        <vt:i4>15</vt:i4>
      </vt:variant>
      <vt:variant>
        <vt:i4>0</vt:i4>
      </vt:variant>
      <vt:variant>
        <vt:i4>5</vt:i4>
      </vt:variant>
      <vt:variant>
        <vt:lpwstr>http://dx.doi.org/10.1093/eurheartj/ehw128</vt:lpwstr>
      </vt:variant>
      <vt:variant>
        <vt:lpwstr/>
      </vt:variant>
      <vt:variant>
        <vt:i4>5242901</vt:i4>
      </vt:variant>
      <vt:variant>
        <vt:i4>12</vt:i4>
      </vt:variant>
      <vt:variant>
        <vt:i4>0</vt:i4>
      </vt:variant>
      <vt:variant>
        <vt:i4>5</vt:i4>
      </vt:variant>
      <vt:variant>
        <vt:lpwstr>http://www.ncbi.nlm.nih.gov/pubmed/?term=1.+Metra%2C+European+Journal+of+Heart+Failure+(2010)+12%2C+1130%E2%80%931139</vt:lpwstr>
      </vt:variant>
      <vt:variant>
        <vt:lpwstr/>
      </vt:variant>
      <vt:variant>
        <vt:i4>3604515</vt:i4>
      </vt:variant>
      <vt:variant>
        <vt:i4>9</vt:i4>
      </vt:variant>
      <vt:variant>
        <vt:i4>0</vt:i4>
      </vt:variant>
      <vt:variant>
        <vt:i4>5</vt:i4>
      </vt:variant>
      <vt:variant>
        <vt:lpwstr>http://dx.doi.org/10.18565/cardio.2015.5.12-21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cp:lastModifiedBy>Владелец</cp:lastModifiedBy>
  <cp:revision>2</cp:revision>
  <cp:lastPrinted>2016-04-11T12:03:00Z</cp:lastPrinted>
  <dcterms:created xsi:type="dcterms:W3CDTF">2016-12-21T06:01:00Z</dcterms:created>
  <dcterms:modified xsi:type="dcterms:W3CDTF">2016-12-21T06:01:00Z</dcterms:modified>
</cp:coreProperties>
</file>